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8B6C6" w14:textId="4BEE4049" w:rsidR="00595EB7" w:rsidRDefault="00B43BE1" w:rsidP="00595EB7">
      <w:pPr>
        <w:pStyle w:val="Heading1"/>
        <w:spacing w:before="160" w:line="252" w:lineRule="auto"/>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w:t>
      </w:r>
      <w:r w:rsidR="00E6664C">
        <w:rPr>
          <w:rFonts w:ascii="Calibri Light" w:hAnsi="Calibri Light" w:cs="Calibri Light"/>
          <w:b/>
          <w:bCs/>
          <w:color w:val="1E6F8C"/>
          <w:w w:val="115"/>
          <w:lang w:val="en-AU"/>
        </w:rPr>
        <w:t xml:space="preserve">3 </w:t>
      </w:r>
      <w:r w:rsidR="00595EB7" w:rsidRPr="00600C97">
        <w:rPr>
          <w:rFonts w:ascii="Calibri Light" w:hAnsi="Calibri Light" w:cs="Calibri Light"/>
          <w:b/>
          <w:bCs/>
          <w:color w:val="1E6F8C"/>
          <w:w w:val="115"/>
          <w:lang w:val="en-AU"/>
        </w:rPr>
        <w:t>Contact</w:t>
      </w:r>
      <w:r w:rsidR="00595EB7" w:rsidRPr="00600C97">
        <w:rPr>
          <w:rFonts w:ascii="Calibri Light" w:hAnsi="Calibri Light" w:cs="Calibri Light"/>
          <w:b/>
          <w:bCs/>
          <w:color w:val="1E6F8C"/>
          <w:spacing w:val="5"/>
          <w:w w:val="115"/>
          <w:lang w:val="en-AU"/>
        </w:rPr>
        <w:t xml:space="preserve"> </w:t>
      </w:r>
      <w:r w:rsidR="00595EB7" w:rsidRPr="00600C97">
        <w:rPr>
          <w:rFonts w:ascii="Calibri Light" w:hAnsi="Calibri Light" w:cs="Calibri Light"/>
          <w:b/>
          <w:bCs/>
          <w:color w:val="1E6F8C"/>
          <w:w w:val="115"/>
          <w:lang w:val="en-AU"/>
        </w:rPr>
        <w:t>Details</w:t>
      </w:r>
    </w:p>
    <w:p w14:paraId="2DBED015" w14:textId="77777777" w:rsidR="006A471F" w:rsidRPr="006A471F" w:rsidRDefault="006A471F" w:rsidP="006A471F">
      <w:pPr>
        <w:pStyle w:val="Heading2"/>
        <w:spacing w:before="160" w:line="252" w:lineRule="auto"/>
        <w:rPr>
          <w:rFonts w:ascii="Calibri Light" w:hAnsi="Calibri Light" w:cs="Calibri Light"/>
          <w:b/>
          <w:bCs/>
          <w:w w:val="115"/>
          <w:sz w:val="24"/>
          <w:szCs w:val="24"/>
          <w:lang w:val="en-AU"/>
        </w:rPr>
      </w:pPr>
      <w:r w:rsidRPr="006A471F">
        <w:rPr>
          <w:rFonts w:ascii="Calibri Light" w:hAnsi="Calibri Light" w:cs="Calibri Light"/>
          <w:b/>
          <w:bCs/>
          <w:w w:val="115"/>
          <w:sz w:val="24"/>
          <w:szCs w:val="24"/>
          <w:lang w:val="en-AU"/>
        </w:rPr>
        <w:t>Applicant Organisation</w:t>
      </w:r>
    </w:p>
    <w:p w14:paraId="0C417FF6" w14:textId="77777777" w:rsidR="006A471F" w:rsidRPr="00CE67CD" w:rsidRDefault="006A471F" w:rsidP="006A471F">
      <w:pPr>
        <w:pStyle w:val="Heading4"/>
        <w:spacing w:before="160" w:line="252" w:lineRule="auto"/>
        <w:rPr>
          <w:rFonts w:ascii="Calibri Light" w:hAnsi="Calibri Light" w:cs="Calibri Light"/>
          <w:lang w:val="en-AU"/>
        </w:rPr>
      </w:pPr>
      <w:r w:rsidRPr="00DA3089">
        <w:rPr>
          <w:rFonts w:ascii="Calibri Light" w:hAnsi="Calibri Light" w:cs="Calibri Light"/>
          <w:w w:val="120"/>
          <w:lang w:val="en-AU"/>
        </w:rPr>
        <w:t>Organisation trading name</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7D6BB09"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EA701C">
        <w:rPr>
          <w:rFonts w:ascii="Calibri Light" w:hAnsi="Calibri Light" w:cs="Calibri Light"/>
          <w:lang w:val="en-AU"/>
        </w:rPr>
        <w:t>Made Up Radio FM</w:t>
      </w:r>
    </w:p>
    <w:p w14:paraId="13D22ABA" w14:textId="77777777" w:rsidR="006A471F" w:rsidRDefault="006A471F" w:rsidP="006A471F">
      <w:pPr>
        <w:pStyle w:val="Heading4"/>
        <w:spacing w:before="160" w:line="252" w:lineRule="auto"/>
        <w:rPr>
          <w:rFonts w:ascii="Calibri Light" w:hAnsi="Calibri Light" w:cs="Calibri Light"/>
          <w:w w:val="125"/>
          <w:lang w:val="en-AU"/>
        </w:rPr>
      </w:pPr>
      <w:r w:rsidRPr="006A471F">
        <w:rPr>
          <w:rFonts w:ascii="Calibri Light" w:hAnsi="Calibri Light" w:cs="Calibri Light"/>
          <w:w w:val="125"/>
          <w:lang w:val="en-AU"/>
        </w:rPr>
        <w:t>Organisation Australian Business Number</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00BDEEFA" w14:textId="77777777" w:rsidR="006A471F" w:rsidRPr="00CE67CD" w:rsidRDefault="006A471F" w:rsidP="006A471F">
      <w:pPr>
        <w:pStyle w:val="Heading4"/>
        <w:spacing w:before="160" w:line="252" w:lineRule="auto"/>
        <w:rPr>
          <w:rFonts w:ascii="Calibri Light" w:hAnsi="Calibri Light" w:cs="Calibri Light"/>
          <w:lang w:val="en-AU"/>
        </w:rPr>
      </w:pPr>
      <w:r w:rsidRPr="00CE67CD">
        <w:rPr>
          <w:rFonts w:ascii="Calibri Light" w:hAnsi="Calibri Light" w:cs="Calibri Light"/>
          <w:w w:val="125"/>
          <w:lang w:val="en-AU"/>
        </w:rPr>
        <w:t xml:space="preserve">ABN </w:t>
      </w:r>
      <w:r w:rsidRPr="00CE67CD">
        <w:rPr>
          <w:rFonts w:ascii="Calibri Light" w:hAnsi="Calibri Light" w:cs="Calibri Light"/>
          <w:color w:val="FF0000"/>
          <w:w w:val="125"/>
          <w:lang w:val="en-AU"/>
        </w:rPr>
        <w:t>*</w:t>
      </w:r>
    </w:p>
    <w:p w14:paraId="1185924A"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1653F3DB" w14:textId="77777777" w:rsidR="006A471F" w:rsidRPr="00600C97" w:rsidRDefault="006A471F" w:rsidP="00595EB7">
      <w:pPr>
        <w:pStyle w:val="Heading1"/>
        <w:spacing w:before="160" w:line="252" w:lineRule="auto"/>
        <w:rPr>
          <w:rFonts w:ascii="Calibri Light" w:hAnsi="Calibri Light" w:cs="Calibri Light"/>
          <w:b/>
          <w:bCs/>
          <w:lang w:val="en-AU"/>
        </w:rPr>
      </w:pPr>
    </w:p>
    <w:p w14:paraId="43B8ACAF" w14:textId="20E2D160" w:rsidR="00595EB7" w:rsidRDefault="00595EB7" w:rsidP="00595EB7">
      <w:pPr>
        <w:pStyle w:val="Heading4"/>
        <w:spacing w:before="160" w:line="252" w:lineRule="auto"/>
        <w:rPr>
          <w:rFonts w:ascii="Calibri Light" w:hAnsi="Calibri Light" w:cs="Calibri Light"/>
          <w:color w:val="FF0000"/>
          <w:w w:val="120"/>
          <w:lang w:val="en-AU"/>
        </w:rPr>
      </w:pPr>
      <w:r w:rsidRPr="006A471F">
        <w:rPr>
          <w:rFonts w:ascii="Calibri Light" w:hAnsi="Calibri Light" w:cs="Calibri Light"/>
          <w:w w:val="120"/>
          <w:sz w:val="24"/>
          <w:szCs w:val="24"/>
          <w:lang w:val="en-AU"/>
        </w:rPr>
        <w:t>Contact person</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887248B" w14:textId="25744FD6" w:rsidR="006A471F" w:rsidRPr="006A471F" w:rsidRDefault="006A471F" w:rsidP="00595EB7">
      <w:pPr>
        <w:pStyle w:val="Heading4"/>
        <w:spacing w:before="160" w:line="252" w:lineRule="auto"/>
        <w:rPr>
          <w:rFonts w:ascii="Calibri Light" w:hAnsi="Calibri Light" w:cs="Calibri Light"/>
          <w:b w:val="0"/>
          <w:bCs w:val="0"/>
          <w:lang w:val="en-AU"/>
        </w:rPr>
      </w:pPr>
      <w:r w:rsidRPr="006A471F">
        <w:rPr>
          <w:rFonts w:ascii="Calibri Light" w:hAnsi="Calibri Light" w:cs="Calibri Light"/>
          <w:b w:val="0"/>
          <w:bCs w:val="0"/>
          <w:lang w:val="en-AU"/>
        </w:rPr>
        <w:t>This is the person we will correspond with about this grant.</w:t>
      </w:r>
    </w:p>
    <w:p w14:paraId="1EC59EDA" w14:textId="77777777" w:rsidR="00595EB7" w:rsidRPr="00CE67CD" w:rsidRDefault="00595EB7" w:rsidP="00595EB7">
      <w:pPr>
        <w:pStyle w:val="BodyText"/>
        <w:tabs>
          <w:tab w:val="left" w:pos="1154"/>
          <w:tab w:val="left" w:pos="2968"/>
        </w:tabs>
        <w:spacing w:before="160" w:line="252" w:lineRule="auto"/>
        <w:ind w:left="133"/>
        <w:rPr>
          <w:rFonts w:ascii="Calibri Light" w:hAnsi="Calibri Light" w:cs="Calibri Light"/>
          <w:lang w:val="en-AU"/>
        </w:rPr>
      </w:pPr>
      <w:r w:rsidRPr="00CE67CD">
        <w:rPr>
          <w:rFonts w:ascii="Calibri Light" w:hAnsi="Calibri Light" w:cs="Calibri Light"/>
          <w:w w:val="115"/>
          <w:lang w:val="en-AU"/>
        </w:rPr>
        <w:t>First</w:t>
      </w:r>
      <w:r w:rsidRPr="00CE67CD">
        <w:rPr>
          <w:rFonts w:ascii="Calibri Light" w:hAnsi="Calibri Light" w:cs="Calibri Light"/>
          <w:spacing w:val="-11"/>
          <w:w w:val="115"/>
          <w:lang w:val="en-AU"/>
        </w:rPr>
        <w:t xml:space="preserve"> </w:t>
      </w:r>
      <w:r w:rsidRPr="00CE67CD">
        <w:rPr>
          <w:rFonts w:ascii="Calibri Light" w:hAnsi="Calibri Light" w:cs="Calibri Light"/>
          <w:w w:val="115"/>
          <w:lang w:val="en-AU"/>
        </w:rPr>
        <w:t>Name</w:t>
      </w:r>
      <w:r>
        <w:rPr>
          <w:rFonts w:ascii="Calibri Light" w:hAnsi="Calibri Light" w:cs="Calibri Light"/>
          <w:w w:val="115"/>
          <w:lang w:val="en-AU"/>
        </w:rPr>
        <w:t xml:space="preserve"> </w:t>
      </w:r>
      <w:r w:rsidRPr="00CE67CD">
        <w:rPr>
          <w:rFonts w:ascii="Calibri Light" w:hAnsi="Calibri Light" w:cs="Calibri Light"/>
          <w:w w:val="115"/>
          <w:lang w:val="en-AU"/>
        </w:rPr>
        <w:t>Last</w:t>
      </w:r>
      <w:r w:rsidRPr="00CE67CD">
        <w:rPr>
          <w:rFonts w:ascii="Calibri Light" w:hAnsi="Calibri Light" w:cs="Calibri Light"/>
          <w:spacing w:val="-9"/>
          <w:w w:val="115"/>
          <w:lang w:val="en-AU"/>
        </w:rPr>
        <w:t xml:space="preserve"> </w:t>
      </w:r>
      <w:r w:rsidRPr="00CE67CD">
        <w:rPr>
          <w:rFonts w:ascii="Calibri Light" w:hAnsi="Calibri Light" w:cs="Calibri Light"/>
          <w:w w:val="115"/>
          <w:lang w:val="en-AU"/>
        </w:rPr>
        <w:t>Name</w:t>
      </w:r>
    </w:p>
    <w:p w14:paraId="1E6BCC8A"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Janet Dalby</w:t>
      </w:r>
    </w:p>
    <w:p w14:paraId="28929E94"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Position </w:t>
      </w:r>
      <w:r w:rsidRPr="00CE67CD">
        <w:rPr>
          <w:rFonts w:ascii="Calibri Light" w:hAnsi="Calibri Light" w:cs="Calibri Light"/>
          <w:color w:val="FF0000"/>
          <w:w w:val="120"/>
          <w:lang w:val="en-AU"/>
        </w:rPr>
        <w:t>*</w:t>
      </w:r>
    </w:p>
    <w:p w14:paraId="1BDA6271"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Treasurer</w:t>
      </w:r>
    </w:p>
    <w:p w14:paraId="23FF5841"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Phone number </w:t>
      </w:r>
      <w:r w:rsidRPr="00CE67CD">
        <w:rPr>
          <w:rFonts w:ascii="Calibri Light" w:hAnsi="Calibri Light" w:cs="Calibri Light"/>
          <w:color w:val="FF0000"/>
          <w:w w:val="120"/>
          <w:lang w:val="en-AU"/>
        </w:rPr>
        <w:t>*</w:t>
      </w:r>
    </w:p>
    <w:p w14:paraId="15E968DE"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015094">
        <w:rPr>
          <w:rFonts w:ascii="Calibri Light" w:hAnsi="Calibri Light" w:cs="Calibri Light"/>
          <w:lang w:val="en-AU"/>
        </w:rPr>
        <w:t>0437052940</w:t>
      </w:r>
    </w:p>
    <w:p w14:paraId="3668C96B" w14:textId="77777777" w:rsidR="00595EB7" w:rsidRPr="00CE67CD" w:rsidRDefault="00595EB7" w:rsidP="00595EB7">
      <w:pPr>
        <w:spacing w:before="160" w:after="0" w:line="252" w:lineRule="auto"/>
        <w:ind w:left="133"/>
        <w:rPr>
          <w:rFonts w:cs="Calibri Light"/>
          <w:b/>
          <w:sz w:val="20"/>
        </w:rPr>
      </w:pPr>
      <w:r w:rsidRPr="00CE67CD">
        <w:rPr>
          <w:rFonts w:cs="Calibri Light"/>
          <w:b/>
          <w:w w:val="120"/>
          <w:sz w:val="20"/>
        </w:rPr>
        <w:t xml:space="preserve">Email address </w:t>
      </w:r>
      <w:r w:rsidRPr="00CE67CD">
        <w:rPr>
          <w:rFonts w:cs="Calibri Light"/>
          <w:b/>
          <w:color w:val="FF0000"/>
          <w:w w:val="120"/>
          <w:sz w:val="20"/>
        </w:rPr>
        <w:t>*</w:t>
      </w:r>
    </w:p>
    <w:p w14:paraId="6D03CD42"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D8005D">
        <w:rPr>
          <w:rFonts w:ascii="Calibri Light" w:hAnsi="Calibri Light" w:cs="Calibri Light"/>
          <w:lang w:val="en-AU"/>
        </w:rPr>
        <w:t>jane</w:t>
      </w:r>
      <w:r>
        <w:rPr>
          <w:rFonts w:ascii="Calibri Light" w:hAnsi="Calibri Light" w:cs="Calibri Light"/>
          <w:lang w:val="en-AU"/>
        </w:rPr>
        <w:t>t</w:t>
      </w:r>
      <w:r w:rsidRPr="00D8005D">
        <w:rPr>
          <w:rFonts w:ascii="Calibri Light" w:hAnsi="Calibri Light" w:cs="Calibri Light"/>
          <w:lang w:val="en-AU"/>
        </w:rPr>
        <w:t>@madeupradio.com.au</w:t>
      </w:r>
    </w:p>
    <w:p w14:paraId="5891DEA0" w14:textId="21F68338" w:rsidR="006A471F" w:rsidRDefault="006A471F" w:rsidP="00595EB7">
      <w:pPr>
        <w:pStyle w:val="Heading4"/>
        <w:spacing w:before="160" w:line="252" w:lineRule="auto"/>
        <w:ind w:right="269"/>
        <w:rPr>
          <w:rFonts w:ascii="Calibri Light" w:hAnsi="Calibri Light" w:cs="Calibri Light"/>
          <w:w w:val="125"/>
          <w:lang w:val="en-AU"/>
        </w:rPr>
      </w:pPr>
      <w:r w:rsidRPr="006A471F">
        <w:rPr>
          <w:rFonts w:ascii="Calibri Light" w:hAnsi="Calibri Light" w:cs="Calibri Light"/>
          <w:w w:val="125"/>
          <w:lang w:val="en-AU"/>
        </w:rPr>
        <w:t>Is this application the primary Content grant application from your organisation this round?</w:t>
      </w:r>
    </w:p>
    <w:p w14:paraId="0914CAEC" w14:textId="53C0ED55" w:rsidR="006A471F" w:rsidRPr="006A471F" w:rsidRDefault="006A471F" w:rsidP="006A471F">
      <w:pPr>
        <w:pStyle w:val="BodyText"/>
        <w:spacing w:before="160"/>
        <w:rPr>
          <w:rFonts w:ascii="Calibri Light" w:hAnsi="Calibri Light" w:cs="Calibri Light"/>
          <w:w w:val="125"/>
        </w:rPr>
      </w:pPr>
      <w:r>
        <w:rPr>
          <w:rFonts w:ascii="Calibri Light" w:hAnsi="Calibri Light" w:cs="Calibri Light"/>
          <w:w w:val="125"/>
        </w:rPr>
        <w:t xml:space="preserve">   </w:t>
      </w:r>
      <w:r w:rsidRPr="006A471F">
        <w:rPr>
          <w:rFonts w:ascii="Calibri Light" w:hAnsi="Calibri Light" w:cs="Calibri Light"/>
          <w:w w:val="125"/>
        </w:rPr>
        <w:t>Yes</w:t>
      </w:r>
    </w:p>
    <w:p w14:paraId="360D49BC" w14:textId="056FD079" w:rsidR="00595EB7" w:rsidRPr="00CE67CD" w:rsidRDefault="00595EB7" w:rsidP="006A471F">
      <w:pPr>
        <w:pStyle w:val="Heading4"/>
        <w:spacing w:before="160" w:line="252" w:lineRule="auto"/>
        <w:ind w:left="130" w:right="266"/>
        <w:rPr>
          <w:rFonts w:ascii="Calibri Light" w:hAnsi="Calibri Light" w:cs="Calibri Light"/>
          <w:lang w:val="en-AU"/>
        </w:rPr>
      </w:pPr>
      <w:r w:rsidRPr="00CE67CD">
        <w:rPr>
          <w:rFonts w:ascii="Calibri Light" w:hAnsi="Calibri Light" w:cs="Calibri Light"/>
          <w:w w:val="125"/>
          <w:lang w:val="en-AU"/>
        </w:rPr>
        <w:t>Do</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w:t>
      </w:r>
      <w:r w:rsidRPr="00CE67CD">
        <w:rPr>
          <w:rFonts w:ascii="Calibri Light" w:hAnsi="Calibri Light" w:cs="Calibri Light"/>
          <w:spacing w:val="-21"/>
          <w:w w:val="125"/>
          <w:lang w:val="en-AU"/>
        </w:rPr>
        <w:t xml:space="preserve"> </w:t>
      </w:r>
      <w:r w:rsidR="006A471F">
        <w:rPr>
          <w:rFonts w:ascii="Calibri Light" w:hAnsi="Calibri Light" w:cs="Calibri Light"/>
          <w:w w:val="125"/>
          <w:lang w:val="en-AU"/>
        </w:rPr>
        <w:t>want</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to</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update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your</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organisation</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details</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since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the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last</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time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 xml:space="preserve">you </w:t>
      </w:r>
      <w:r w:rsidR="006A471F">
        <w:rPr>
          <w:rFonts w:ascii="Calibri Light" w:hAnsi="Calibri Light" w:cs="Calibri Light"/>
          <w:w w:val="125"/>
          <w:lang w:val="en-AU"/>
        </w:rPr>
        <w:t>applied</w:t>
      </w:r>
      <w:r w:rsidRPr="00CE67CD">
        <w:rPr>
          <w:rFonts w:ascii="Calibri Light" w:hAnsi="Calibri Light" w:cs="Calibri Light"/>
          <w:w w:val="125"/>
          <w:lang w:val="en-AU"/>
        </w:rPr>
        <w:t xml:space="preserve">? </w:t>
      </w:r>
      <w:r w:rsidRPr="00CE67CD">
        <w:rPr>
          <w:rFonts w:ascii="Calibri Light" w:hAnsi="Calibri Light" w:cs="Calibri Light"/>
          <w:color w:val="FF0000"/>
          <w:w w:val="125"/>
          <w:lang w:val="en-AU"/>
        </w:rPr>
        <w:t>*</w:t>
      </w:r>
    </w:p>
    <w:p w14:paraId="36D29447" w14:textId="7A037C76" w:rsidR="00595EB7" w:rsidRPr="006A471F" w:rsidRDefault="006A471F" w:rsidP="00595EB7">
      <w:pPr>
        <w:pStyle w:val="BodyText"/>
        <w:tabs>
          <w:tab w:val="left" w:pos="4799"/>
        </w:tabs>
        <w:spacing w:before="160" w:line="252" w:lineRule="auto"/>
        <w:rPr>
          <w:rFonts w:ascii="Calibri Light" w:hAnsi="Calibri Light" w:cs="Calibri Light"/>
          <w:lang w:val="en-AU"/>
        </w:rPr>
      </w:pPr>
      <w:r w:rsidRPr="006A471F">
        <w:rPr>
          <w:rFonts w:ascii="Calibri Light" w:hAnsi="Calibri Light" w:cs="Calibri Light"/>
          <w:lang w:val="en-AU"/>
        </w:rPr>
        <w:t xml:space="preserve">   </w:t>
      </w:r>
      <w:r w:rsidR="00595EB7" w:rsidRPr="006A471F">
        <w:rPr>
          <w:rFonts w:ascii="Calibri Light" w:hAnsi="Calibri Light" w:cs="Calibri Light"/>
          <w:lang w:val="en-AU"/>
        </w:rPr>
        <w:t>Yes</w:t>
      </w:r>
    </w:p>
    <w:p w14:paraId="478F3F9C" w14:textId="77777777" w:rsidR="00595EB7" w:rsidRPr="006A471F" w:rsidRDefault="00595EB7" w:rsidP="00595EB7">
      <w:pPr>
        <w:pStyle w:val="BodyText"/>
        <w:tabs>
          <w:tab w:val="left" w:pos="4799"/>
        </w:tabs>
        <w:spacing w:before="160" w:line="252" w:lineRule="auto"/>
        <w:rPr>
          <w:rFonts w:ascii="Calibri Light" w:hAnsi="Calibri Light" w:cs="Calibri Light"/>
          <w:b/>
          <w:bCs/>
          <w:sz w:val="24"/>
          <w:szCs w:val="24"/>
          <w:lang w:val="en-AU"/>
        </w:rPr>
      </w:pPr>
      <w:r w:rsidRPr="006A471F">
        <w:rPr>
          <w:rFonts w:ascii="Calibri Light" w:hAnsi="Calibri Light" w:cs="Calibri Light"/>
          <w:b/>
          <w:bCs/>
          <w:sz w:val="24"/>
          <w:szCs w:val="24"/>
          <w:lang w:val="en-AU"/>
        </w:rPr>
        <w:t>Applicant organisation contact details</w:t>
      </w:r>
    </w:p>
    <w:p w14:paraId="5D881904"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Organisation phone number</w:t>
      </w:r>
    </w:p>
    <w:p w14:paraId="4934840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(03) 8431 9000</w:t>
      </w:r>
    </w:p>
    <w:p w14:paraId="7EB99E49"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email address</w:t>
      </w:r>
    </w:p>
    <w:p w14:paraId="31FA5AFE"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 xml:space="preserve">info@madeupradio.com.au </w:t>
      </w:r>
    </w:p>
    <w:p w14:paraId="6C81A181" w14:textId="77777777" w:rsidR="00595EB7" w:rsidRPr="00CE67CD" w:rsidRDefault="00595EB7" w:rsidP="00595EB7">
      <w:pPr>
        <w:pStyle w:val="Heading4"/>
        <w:spacing w:before="160" w:line="252" w:lineRule="auto"/>
        <w:rPr>
          <w:rFonts w:ascii="Calibri Light" w:hAnsi="Calibri Light" w:cs="Calibri Light"/>
          <w:lang w:val="en-AU"/>
        </w:rPr>
      </w:pPr>
      <w:r w:rsidRPr="00831403">
        <w:rPr>
          <w:rFonts w:ascii="Calibri Light" w:hAnsi="Calibri Light" w:cs="Calibri Light"/>
          <w:w w:val="120"/>
          <w:lang w:val="en-AU"/>
        </w:rPr>
        <w:t>Organisation postal address</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41DCCE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464A50EC" w14:textId="77777777" w:rsidR="00595EB7" w:rsidRDefault="00595EB7" w:rsidP="00595EB7">
      <w:pPr>
        <w:pStyle w:val="Heading4"/>
        <w:spacing w:before="160" w:line="252" w:lineRule="auto"/>
        <w:rPr>
          <w:rFonts w:ascii="Calibri Light" w:hAnsi="Calibri Light" w:cs="Calibri Light"/>
          <w:w w:val="120"/>
          <w:lang w:val="en-AU"/>
        </w:rPr>
      </w:pPr>
      <w:r w:rsidRPr="007433D9">
        <w:rPr>
          <w:rFonts w:ascii="Calibri Light" w:hAnsi="Calibri Light" w:cs="Calibri Light"/>
          <w:w w:val="120"/>
          <w:lang w:val="en-AU"/>
        </w:rPr>
        <w:t>Traditional place name</w:t>
      </w:r>
    </w:p>
    <w:p w14:paraId="2C0F3E82"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w:hAnsi="Calibri" w:cs="Calibri"/>
          <w:lang w:val="en-AU"/>
        </w:rPr>
      </w:pPr>
      <w:r w:rsidRPr="007433D9">
        <w:rPr>
          <w:rFonts w:ascii="Calibri" w:hAnsi="Calibri" w:cs="Calibri"/>
        </w:rPr>
        <w:t>Kamilaroi/Gomeroi Country</w:t>
      </w:r>
    </w:p>
    <w:p w14:paraId="5FDDD3B9" w14:textId="77777777" w:rsidR="00595EB7" w:rsidRPr="00CE67CD" w:rsidRDefault="00595EB7" w:rsidP="00595EB7">
      <w:pPr>
        <w:pStyle w:val="Heading4"/>
        <w:spacing w:before="160" w:line="252" w:lineRule="auto"/>
        <w:rPr>
          <w:rFonts w:ascii="Calibri Light" w:hAnsi="Calibri Light" w:cs="Calibri Light"/>
          <w:lang w:val="en-AU"/>
        </w:rPr>
      </w:pPr>
      <w:r w:rsidRPr="009772CD">
        <w:rPr>
          <w:rFonts w:ascii="Calibri Light" w:hAnsi="Calibri Light" w:cs="Calibri Light"/>
          <w:w w:val="120"/>
          <w:lang w:val="en-AU"/>
        </w:rPr>
        <w:lastRenderedPageBreak/>
        <w:t xml:space="preserve">Organisation physical address </w:t>
      </w:r>
      <w:r w:rsidRPr="00CE67CD">
        <w:rPr>
          <w:rFonts w:ascii="Calibri Light" w:hAnsi="Calibri Light" w:cs="Calibri Light"/>
          <w:color w:val="FF0000"/>
          <w:w w:val="120"/>
          <w:lang w:val="en-AU"/>
        </w:rPr>
        <w:t>*</w:t>
      </w:r>
    </w:p>
    <w:p w14:paraId="5C10398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757B90EF"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website</w:t>
      </w:r>
    </w:p>
    <w:p w14:paraId="20741710"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 xml:space="preserve">http://www.madeupradio.com.au </w:t>
      </w:r>
    </w:p>
    <w:p w14:paraId="3B7AD4FC" w14:textId="1EFF10D3" w:rsidR="00FF5A59" w:rsidRPr="00600C97" w:rsidRDefault="00E6664C" w:rsidP="00CA38C5">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Page 4 O</w:t>
      </w:r>
      <w:r w:rsidR="00595EB7" w:rsidRPr="00600C97">
        <w:rPr>
          <w:rFonts w:ascii="Calibri Light" w:hAnsi="Calibri Light" w:cs="Calibri Light"/>
          <w:b/>
          <w:bCs/>
          <w:color w:val="1E6F8C"/>
          <w:w w:val="115"/>
          <w:lang w:val="en-AU"/>
        </w:rPr>
        <w:t xml:space="preserve">rganisation </w:t>
      </w:r>
      <w:r>
        <w:rPr>
          <w:rFonts w:ascii="Calibri Light" w:hAnsi="Calibri Light" w:cs="Calibri Light"/>
          <w:b/>
          <w:bCs/>
          <w:color w:val="1E6F8C"/>
          <w:w w:val="115"/>
          <w:lang w:val="en-AU"/>
        </w:rPr>
        <w:t xml:space="preserve">and activity </w:t>
      </w:r>
      <w:r w:rsidR="00595EB7" w:rsidRPr="00600C97">
        <w:rPr>
          <w:rFonts w:ascii="Calibri Light" w:hAnsi="Calibri Light" w:cs="Calibri Light"/>
          <w:b/>
          <w:bCs/>
          <w:color w:val="1E6F8C"/>
          <w:w w:val="115"/>
          <w:lang w:val="en-AU"/>
        </w:rPr>
        <w:t>details</w:t>
      </w:r>
    </w:p>
    <w:p w14:paraId="5FBF3B20" w14:textId="0517D694" w:rsidR="00FF5A59" w:rsidRDefault="00FF5A59" w:rsidP="00CA38C5">
      <w:pPr>
        <w:pStyle w:val="Heading4"/>
        <w:spacing w:before="160" w:line="252" w:lineRule="auto"/>
        <w:ind w:left="0"/>
        <w:rPr>
          <w:rFonts w:ascii="Calibri Light" w:hAnsi="Calibri Light" w:cs="Calibri Light"/>
          <w:w w:val="120"/>
          <w:lang w:val="en-AU"/>
        </w:rPr>
      </w:pPr>
      <w:r>
        <w:rPr>
          <w:rFonts w:ascii="Calibri Light" w:hAnsi="Calibri Light" w:cs="Calibri Light"/>
          <w:w w:val="120"/>
          <w:lang w:val="en-AU"/>
        </w:rPr>
        <w:t xml:space="preserve">Tell us about your organisation </w:t>
      </w:r>
    </w:p>
    <w:p w14:paraId="426BA070" w14:textId="3C77BBD3" w:rsidR="00FF5A59" w:rsidRPr="009B4D00" w:rsidRDefault="00FF5A59" w:rsidP="00FF5A59">
      <w:pPr>
        <w:pStyle w:val="BodyText"/>
        <w:pBdr>
          <w:top w:val="single" w:sz="4" w:space="1" w:color="auto"/>
          <w:left w:val="single" w:sz="4" w:space="4" w:color="auto"/>
          <w:bottom w:val="single" w:sz="4" w:space="1" w:color="auto"/>
          <w:right w:val="single" w:sz="4" w:space="4" w:color="auto"/>
        </w:pBdr>
        <w:spacing w:before="160" w:line="252" w:lineRule="auto"/>
        <w:rPr>
          <w:rFonts w:asciiTheme="majorHAnsi" w:hAnsiTheme="majorHAnsi" w:cstheme="majorHAnsi"/>
          <w:lang w:val="en-AU"/>
        </w:rPr>
      </w:pPr>
      <w:r w:rsidRPr="009B4D00">
        <w:rPr>
          <w:rFonts w:asciiTheme="majorHAnsi" w:hAnsiTheme="majorHAnsi" w:cstheme="majorHAnsi"/>
        </w:rPr>
        <w:t xml:space="preserve">We are based in a small farming rural area with a population of </w:t>
      </w:r>
      <w:r w:rsidR="00142685" w:rsidRPr="009B4D00">
        <w:rPr>
          <w:rFonts w:asciiTheme="majorHAnsi" w:hAnsiTheme="majorHAnsi" w:cstheme="majorHAnsi"/>
        </w:rPr>
        <w:t>6</w:t>
      </w:r>
      <w:r w:rsidRPr="009B4D00">
        <w:rPr>
          <w:rFonts w:asciiTheme="majorHAnsi" w:hAnsiTheme="majorHAnsi" w:cstheme="majorHAnsi"/>
        </w:rPr>
        <w:t xml:space="preserve">,230. Our organisation was established in 1983 and we currently have a membership of 112 and this is growing on a yearly basis. We provide broadcasts 14 hours a day which includes </w:t>
      </w:r>
      <w:r w:rsidR="00142685" w:rsidRPr="009B4D00">
        <w:rPr>
          <w:rFonts w:asciiTheme="majorHAnsi" w:hAnsiTheme="majorHAnsi" w:cstheme="majorHAnsi"/>
        </w:rPr>
        <w:t xml:space="preserve">approximately 9 hours of local content. We have 2 hours of content per week from the local Philipino community. </w:t>
      </w:r>
      <w:r w:rsidRPr="009B4D00">
        <w:rPr>
          <w:rFonts w:asciiTheme="majorHAnsi" w:hAnsiTheme="majorHAnsi" w:cstheme="majorHAnsi"/>
        </w:rPr>
        <w:t xml:space="preserve"> We have 11 </w:t>
      </w:r>
      <w:r w:rsidR="00142685" w:rsidRPr="009B4D00">
        <w:rPr>
          <w:rFonts w:asciiTheme="majorHAnsi" w:hAnsiTheme="majorHAnsi" w:cstheme="majorHAnsi"/>
        </w:rPr>
        <w:t xml:space="preserve">community </w:t>
      </w:r>
      <w:r w:rsidRPr="009B4D00">
        <w:rPr>
          <w:rFonts w:asciiTheme="majorHAnsi" w:hAnsiTheme="majorHAnsi" w:cstheme="majorHAnsi"/>
        </w:rPr>
        <w:t xml:space="preserve">partnerships </w:t>
      </w:r>
      <w:r w:rsidR="00142685" w:rsidRPr="009B4D00">
        <w:rPr>
          <w:rFonts w:asciiTheme="majorHAnsi" w:hAnsiTheme="majorHAnsi" w:cstheme="majorHAnsi"/>
        </w:rPr>
        <w:t>including 2 primary schools</w:t>
      </w:r>
      <w:ins w:id="0" w:author="Liz Landray" w:date="2025-12-09T15:34:00Z" w16du:dateUtc="2025-12-09T04:34:00Z">
        <w:r w:rsidR="00954A0A">
          <w:rPr>
            <w:rFonts w:asciiTheme="majorHAnsi" w:hAnsiTheme="majorHAnsi" w:cstheme="majorHAnsi"/>
          </w:rPr>
          <w:t>,</w:t>
        </w:r>
      </w:ins>
      <w:r w:rsidR="00142685" w:rsidRPr="009B4D00">
        <w:rPr>
          <w:rFonts w:asciiTheme="majorHAnsi" w:hAnsiTheme="majorHAnsi" w:cstheme="majorHAnsi"/>
        </w:rPr>
        <w:t xml:space="preserve"> 1 neighbourhood house</w:t>
      </w:r>
      <w:r w:rsidR="007A2507">
        <w:rPr>
          <w:rFonts w:asciiTheme="majorHAnsi" w:hAnsiTheme="majorHAnsi" w:cstheme="majorHAnsi"/>
        </w:rPr>
        <w:t>,</w:t>
      </w:r>
      <w:r w:rsidR="00954A0A">
        <w:rPr>
          <w:rFonts w:asciiTheme="majorHAnsi" w:hAnsiTheme="majorHAnsi" w:cstheme="majorHAnsi"/>
        </w:rPr>
        <w:t xml:space="preserve"> the local football club </w:t>
      </w:r>
      <w:r w:rsidRPr="009B4D00">
        <w:rPr>
          <w:rFonts w:asciiTheme="majorHAnsi" w:hAnsiTheme="majorHAnsi" w:cstheme="majorHAnsi"/>
        </w:rPr>
        <w:t>and 1</w:t>
      </w:r>
      <w:r w:rsidR="00142685" w:rsidRPr="009B4D00">
        <w:rPr>
          <w:rFonts w:asciiTheme="majorHAnsi" w:hAnsiTheme="majorHAnsi" w:cstheme="majorHAnsi"/>
        </w:rPr>
        <w:t>5</w:t>
      </w:r>
      <w:r w:rsidRPr="009B4D00">
        <w:rPr>
          <w:rFonts w:asciiTheme="majorHAnsi" w:hAnsiTheme="majorHAnsi" w:cstheme="majorHAnsi"/>
        </w:rPr>
        <w:t xml:space="preserve"> regular sponsors</w:t>
      </w:r>
      <w:r w:rsidR="00142685" w:rsidRPr="009B4D00">
        <w:rPr>
          <w:rFonts w:asciiTheme="majorHAnsi" w:hAnsiTheme="majorHAnsi" w:cstheme="majorHAnsi"/>
        </w:rPr>
        <w:t>. During local emergencies we provide up to date information to our community.</w:t>
      </w:r>
    </w:p>
    <w:p w14:paraId="14A0AE75" w14:textId="02FFE104" w:rsidR="00652801" w:rsidRPr="00652801" w:rsidRDefault="00A21E68" w:rsidP="00652801">
      <w:pPr>
        <w:pStyle w:val="Heading4"/>
        <w:spacing w:line="252" w:lineRule="auto"/>
        <w:ind w:left="0"/>
        <w:rPr>
          <w:rFonts w:ascii="Calibri Light" w:hAnsi="Calibri Light" w:cs="Calibri Light"/>
          <w:color w:val="767171" w:themeColor="background2" w:themeShade="80"/>
          <w:w w:val="120"/>
          <w:sz w:val="18"/>
          <w:szCs w:val="18"/>
          <w:lang w:val="en-AU"/>
        </w:rPr>
      </w:pPr>
      <w:r>
        <w:rPr>
          <w:rFonts w:ascii="Calibri Light" w:hAnsi="Calibri Light" w:cs="Calibri Light"/>
          <w:color w:val="767171" w:themeColor="background2" w:themeShade="80"/>
          <w:w w:val="120"/>
          <w:sz w:val="18"/>
          <w:szCs w:val="18"/>
          <w:lang w:val="en-AU"/>
        </w:rPr>
        <w:t>Must be n</w:t>
      </w:r>
      <w:r w:rsidR="00652801" w:rsidRPr="00652801">
        <w:rPr>
          <w:rFonts w:ascii="Calibri Light" w:hAnsi="Calibri Light" w:cs="Calibri Light"/>
          <w:color w:val="767171" w:themeColor="background2" w:themeShade="80"/>
          <w:w w:val="120"/>
          <w:sz w:val="18"/>
          <w:szCs w:val="18"/>
          <w:lang w:val="en-AU"/>
        </w:rPr>
        <w:t>o more than 150 words</w:t>
      </w:r>
    </w:p>
    <w:p w14:paraId="7537C623" w14:textId="3DBCF21A" w:rsidR="00CC4CD4" w:rsidRPr="00CE67CD" w:rsidRDefault="00CC4CD4" w:rsidP="00CA38C5">
      <w:pPr>
        <w:pStyle w:val="Heading4"/>
        <w:spacing w:before="160" w:line="252" w:lineRule="auto"/>
        <w:ind w:left="0"/>
        <w:rPr>
          <w:rFonts w:ascii="Calibri Light" w:hAnsi="Calibri Light" w:cs="Calibri Light"/>
          <w:lang w:val="en-AU"/>
        </w:rPr>
      </w:pPr>
      <w:r w:rsidRPr="00CE67CD">
        <w:rPr>
          <w:rFonts w:ascii="Calibri Light" w:hAnsi="Calibri Light" w:cs="Calibri Light"/>
          <w:w w:val="120"/>
          <w:lang w:val="en-AU"/>
        </w:rPr>
        <w:t xml:space="preserve">What type of organisation are you? </w:t>
      </w:r>
      <w:r w:rsidRPr="00CE67CD">
        <w:rPr>
          <w:rFonts w:ascii="Calibri Light" w:hAnsi="Calibri Light" w:cs="Calibri Light"/>
          <w:color w:val="FF0000"/>
          <w:w w:val="120"/>
          <w:lang w:val="en-AU"/>
        </w:rPr>
        <w:t>*</w:t>
      </w:r>
    </w:p>
    <w:p w14:paraId="77B91E9A" w14:textId="77777777" w:rsidR="00CC4CD4" w:rsidRPr="00CE67CD" w:rsidRDefault="00CA38C5" w:rsidP="00CA38C5">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rPr>
          <w:rFonts w:ascii="Calibri Light" w:hAnsi="Calibri Light" w:cs="Calibri Light"/>
          <w:lang w:val="en-AU"/>
        </w:rPr>
        <w:t xml:space="preserve">Community radio station </w:t>
      </w:r>
    </w:p>
    <w:p w14:paraId="6BA6BD54" w14:textId="77777777" w:rsidR="00CC4CD4" w:rsidRPr="00CE67CD" w:rsidRDefault="00CC4CD4" w:rsidP="00CA38C5">
      <w:pPr>
        <w:pStyle w:val="Heading4"/>
        <w:spacing w:before="160" w:line="252" w:lineRule="auto"/>
        <w:ind w:left="0"/>
        <w:rPr>
          <w:rFonts w:ascii="Calibri Light" w:hAnsi="Calibri Light" w:cs="Calibri Light"/>
          <w:color w:val="FF0000"/>
          <w:w w:val="125"/>
          <w:lang w:val="en-AU"/>
        </w:rPr>
      </w:pPr>
      <w:r w:rsidRPr="00CE67CD">
        <w:rPr>
          <w:rFonts w:ascii="Calibri Light" w:hAnsi="Calibri Light" w:cs="Calibri Light"/>
          <w:w w:val="125"/>
          <w:lang w:val="en-AU"/>
        </w:rPr>
        <w:t xml:space="preserve">What was your organisation's annual income last ﬁnancial year? </w:t>
      </w:r>
      <w:r w:rsidRPr="00CE67CD">
        <w:rPr>
          <w:rFonts w:ascii="Calibri Light" w:hAnsi="Calibri Light" w:cs="Calibri Light"/>
          <w:color w:val="FF0000"/>
          <w:w w:val="125"/>
          <w:lang w:val="en-AU"/>
        </w:rPr>
        <w:t>*</w:t>
      </w:r>
    </w:p>
    <w:p w14:paraId="76BA41F6" w14:textId="7403CA1F" w:rsidR="00AB7FCA" w:rsidRPr="00CA38C5" w:rsidRDefault="00413F29" w:rsidP="00CA38C5">
      <w:pPr>
        <w:pStyle w:val="Heading4"/>
        <w:pBdr>
          <w:top w:val="single" w:sz="4" w:space="1" w:color="auto"/>
          <w:left w:val="single" w:sz="4" w:space="4" w:color="auto"/>
          <w:bottom w:val="single" w:sz="4" w:space="1" w:color="auto"/>
          <w:right w:val="single" w:sz="4" w:space="4" w:color="auto"/>
        </w:pBdr>
        <w:spacing w:before="160" w:line="252" w:lineRule="auto"/>
        <w:ind w:left="0"/>
        <w:rPr>
          <w:rFonts w:ascii="Calibri Light" w:hAnsi="Calibri Light" w:cs="Calibri Light"/>
          <w:b w:val="0"/>
          <w:lang w:val="en-AU"/>
        </w:rPr>
      </w:pPr>
      <w:r>
        <w:rPr>
          <w:rFonts w:ascii="Calibri Light" w:hAnsi="Calibri Light" w:cs="Calibri Light"/>
          <w:b w:val="0"/>
          <w:lang w:val="en-AU"/>
        </w:rPr>
        <w:t>$13</w:t>
      </w:r>
      <w:r w:rsidR="00CA38C5" w:rsidRPr="00CA38C5">
        <w:rPr>
          <w:rFonts w:ascii="Calibri Light" w:hAnsi="Calibri Light" w:cs="Calibri Light"/>
          <w:b w:val="0"/>
          <w:lang w:val="en-AU"/>
        </w:rPr>
        <w:t>0,000</w:t>
      </w:r>
    </w:p>
    <w:p w14:paraId="1F4BE9F5" w14:textId="4D21B704" w:rsidR="00097BE4" w:rsidRPr="00CE67CD" w:rsidRDefault="00594222" w:rsidP="00097BE4">
      <w:pPr>
        <w:pStyle w:val="Heading4"/>
        <w:spacing w:before="160" w:line="252" w:lineRule="auto"/>
        <w:ind w:left="0"/>
        <w:rPr>
          <w:rFonts w:ascii="Calibri Light" w:hAnsi="Calibri Light" w:cs="Calibri Light"/>
          <w:w w:val="125"/>
          <w:lang w:val="en-AU"/>
        </w:rPr>
      </w:pPr>
      <w:bookmarkStart w:id="1" w:name="_Hlk532825954"/>
      <w:r>
        <w:rPr>
          <w:rFonts w:ascii="Calibri Light" w:hAnsi="Calibri Light" w:cs="Calibri Light"/>
          <w:w w:val="125"/>
          <w:lang w:val="en-AU"/>
        </w:rPr>
        <w:t>Annual report with financial statements</w:t>
      </w:r>
    </w:p>
    <w:bookmarkEnd w:id="1"/>
    <w:p w14:paraId="5EA96AEF" w14:textId="77777777" w:rsidR="00F0020E" w:rsidRPr="00CE67CD" w:rsidRDefault="00F0020E" w:rsidP="00F0020E">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fldChar w:fldCharType="begin"/>
      </w:r>
      <w:r>
        <w:instrText xml:space="preserve"> HYPERLINK "http://www.madeupradiostation.com.au/annualreports" </w:instrText>
      </w:r>
      <w:r>
        <w:fldChar w:fldCharType="separate"/>
      </w:r>
      <w:r w:rsidRPr="008677A3">
        <w:rPr>
          <w:rStyle w:val="Hyperlink"/>
          <w:rFonts w:ascii="Calibri Light" w:hAnsi="Calibri Light" w:cs="Calibri Light"/>
          <w:lang w:val="en-AU"/>
        </w:rPr>
        <w:t>www.madeupradiostation.com.au/annualreports</w:t>
      </w:r>
      <w:r>
        <w:rPr>
          <w:rStyle w:val="Hyperlink"/>
          <w:rFonts w:ascii="Calibri Light" w:hAnsi="Calibri Light" w:cs="Calibri Light"/>
          <w:lang w:val="en-AU"/>
        </w:rPr>
        <w:fldChar w:fldCharType="end"/>
      </w:r>
      <w:r>
        <w:rPr>
          <w:rFonts w:ascii="Calibri Light" w:hAnsi="Calibri Light" w:cs="Calibri Light"/>
          <w:lang w:val="en-AU"/>
        </w:rPr>
        <w:t xml:space="preserve"> </w:t>
      </w:r>
    </w:p>
    <w:p w14:paraId="1B8D111E" w14:textId="2F45DA62" w:rsidR="00CC4CD4" w:rsidRPr="00CE67CD" w:rsidRDefault="000004A5"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Financial statement comments</w:t>
      </w:r>
    </w:p>
    <w:p w14:paraId="63B2B213" w14:textId="6B2E6EC2" w:rsidR="004F63DC" w:rsidRPr="00CE67CD" w:rsidRDefault="00C03655" w:rsidP="004F63D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We run a sponsorship</w:t>
      </w:r>
      <w:r w:rsidR="004F63DC">
        <w:rPr>
          <w:rFonts w:ascii="Calibri Light" w:hAnsi="Calibri Light" w:cs="Calibri Light"/>
          <w:lang w:val="en-AU"/>
        </w:rPr>
        <w:t xml:space="preserve"> drive in May/June each year so our current assets include funds from that which we will use to cover our operational costs.</w:t>
      </w:r>
      <w:r w:rsidR="00B21839">
        <w:rPr>
          <w:rFonts w:ascii="Calibri Light" w:hAnsi="Calibri Light" w:cs="Calibri Light"/>
          <w:lang w:val="en-AU"/>
        </w:rPr>
        <w:t xml:space="preserve"> </w:t>
      </w:r>
      <w:r>
        <w:rPr>
          <w:rFonts w:ascii="Calibri Light" w:hAnsi="Calibri Light" w:cs="Calibri Light"/>
          <w:lang w:val="en-AU"/>
        </w:rPr>
        <w:t>We like to maintain at least $11</w:t>
      </w:r>
      <w:r w:rsidR="004F63DC">
        <w:rPr>
          <w:rFonts w:ascii="Calibri Light" w:hAnsi="Calibri Light" w:cs="Calibri Light"/>
          <w:lang w:val="en-AU"/>
        </w:rPr>
        <w:t xml:space="preserve">0k in cash assets (~100% annual expenditure) as a good business practice. </w:t>
      </w:r>
    </w:p>
    <w:p w14:paraId="74327640" w14:textId="0B673243" w:rsidR="00CC4CD4" w:rsidRPr="00CE67CD" w:rsidRDefault="00466898"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Supporting documents</w:t>
      </w:r>
    </w:p>
    <w:p w14:paraId="1BC3270C" w14:textId="287E4481" w:rsidR="00595EB7" w:rsidRDefault="00B21839" w:rsidP="00EB7927">
      <w:pPr>
        <w:pStyle w:val="BodyText"/>
        <w:pBdr>
          <w:top w:val="single" w:sz="4" w:space="1" w:color="auto"/>
          <w:left w:val="single" w:sz="4" w:space="4" w:color="auto"/>
          <w:bottom w:val="single" w:sz="4" w:space="1" w:color="auto"/>
          <w:right w:val="single" w:sz="4" w:space="4" w:color="auto"/>
        </w:pBdr>
        <w:spacing w:before="160" w:line="252" w:lineRule="auto"/>
        <w:ind w:left="133"/>
        <w:rPr>
          <w:w w:val="120"/>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p>
    <w:p w14:paraId="2CC90E2D" w14:textId="48706AEF" w:rsidR="00CC4CD4" w:rsidRPr="00CE67CD" w:rsidRDefault="00CC4CD4" w:rsidP="00CC4CD4">
      <w:pPr>
        <w:pStyle w:val="Heading4"/>
        <w:spacing w:before="160" w:line="252" w:lineRule="auto"/>
        <w:rPr>
          <w:rFonts w:ascii="Calibri Light" w:hAnsi="Calibri Light" w:cs="Calibri Light"/>
          <w:lang w:val="en-AU"/>
        </w:rPr>
      </w:pPr>
      <w:r w:rsidRPr="00CE67CD">
        <w:rPr>
          <w:rFonts w:ascii="Calibri Light" w:hAnsi="Calibri Light" w:cs="Calibri Light"/>
          <w:w w:val="120"/>
          <w:lang w:val="en-AU"/>
        </w:rPr>
        <w:t xml:space="preserve">Project title </w:t>
      </w:r>
      <w:r w:rsidRPr="00CE67CD">
        <w:rPr>
          <w:rFonts w:ascii="Calibri Light" w:hAnsi="Calibri Light" w:cs="Calibri Light"/>
          <w:color w:val="FF0000"/>
          <w:w w:val="120"/>
          <w:lang w:val="en-AU"/>
        </w:rPr>
        <w:t>*</w:t>
      </w:r>
    </w:p>
    <w:p w14:paraId="38318C9F" w14:textId="4225BAC6" w:rsidR="00CC4CD4" w:rsidRPr="00CE67CD" w:rsidRDefault="00A728EF" w:rsidP="0016498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Maintown </w:t>
      </w:r>
      <w:r w:rsidR="00C03655">
        <w:rPr>
          <w:rFonts w:ascii="Calibri Light" w:hAnsi="Calibri Light" w:cs="Calibri Light"/>
          <w:lang w:val="en-AU"/>
        </w:rPr>
        <w:t xml:space="preserve">history </w:t>
      </w:r>
      <w:r>
        <w:rPr>
          <w:rFonts w:ascii="Calibri Light" w:hAnsi="Calibri Light" w:cs="Calibri Light"/>
          <w:lang w:val="en-AU"/>
        </w:rPr>
        <w:t>podcast series</w:t>
      </w:r>
      <w:r w:rsidR="00C6590D">
        <w:rPr>
          <w:rFonts w:ascii="Calibri Light" w:hAnsi="Calibri Light" w:cs="Calibri Light"/>
          <w:lang w:val="en-AU"/>
        </w:rPr>
        <w:t xml:space="preserve"> Series </w:t>
      </w:r>
      <w:r w:rsidR="00D96EA5">
        <w:rPr>
          <w:rFonts w:ascii="Calibri Light" w:hAnsi="Calibri Light" w:cs="Calibri Light"/>
          <w:lang w:val="en-AU"/>
        </w:rPr>
        <w:t>6</w:t>
      </w:r>
    </w:p>
    <w:p w14:paraId="6C3C14DA" w14:textId="544BE736" w:rsidR="009036AA" w:rsidRDefault="009036AA" w:rsidP="41B1FEF3">
      <w:pPr>
        <w:pStyle w:val="Heading4"/>
        <w:spacing w:before="160" w:line="252" w:lineRule="auto"/>
        <w:rPr>
          <w:rFonts w:ascii="Calibri Light" w:hAnsi="Calibri Light" w:cs="Calibri Light"/>
          <w:color w:val="FF0000"/>
          <w:lang w:val="en-AU"/>
        </w:rPr>
      </w:pPr>
      <w:r w:rsidRPr="41B1FEF3">
        <w:rPr>
          <w:rFonts w:ascii="Calibri Light" w:hAnsi="Calibri Light" w:cs="Calibri Light"/>
          <w:lang w:val="en-AU"/>
        </w:rPr>
        <w:t xml:space="preserve">Main activity type </w:t>
      </w:r>
      <w:r w:rsidRPr="41B1FEF3">
        <w:rPr>
          <w:rFonts w:ascii="Calibri Light" w:hAnsi="Calibri Light" w:cs="Calibri Light"/>
          <w:color w:val="FF0000"/>
          <w:lang w:val="en-AU"/>
        </w:rPr>
        <w:t>*</w:t>
      </w:r>
    </w:p>
    <w:p w14:paraId="47441A75" w14:textId="7C5EBD76" w:rsidR="00C6590D" w:rsidRDefault="00C6590D" w:rsidP="41B1FEF3">
      <w:pPr>
        <w:pStyle w:val="Heading4"/>
        <w:spacing w:before="160" w:line="252" w:lineRule="auto"/>
        <w:rPr>
          <w:rFonts w:ascii="Calibri Light" w:hAnsi="Calibri Light" w:cs="Calibri Light"/>
          <w:lang w:val="en-AU"/>
        </w:rPr>
      </w:pPr>
      <w:r>
        <w:rPr>
          <w:rFonts w:ascii="Calibri Light" w:hAnsi="Calibri Light" w:cs="Calibri Light"/>
          <w:lang w:val="en-AU"/>
        </w:rPr>
        <w:t>What is the media format for this project?</w:t>
      </w:r>
    </w:p>
    <w:p w14:paraId="1CAD6CA3" w14:textId="784BAC91" w:rsidR="00C6590D" w:rsidRPr="005A7E6B" w:rsidRDefault="00C6590D" w:rsidP="41B1FEF3">
      <w:pPr>
        <w:pStyle w:val="Heading4"/>
        <w:spacing w:before="160" w:line="252" w:lineRule="auto"/>
        <w:rPr>
          <w:rFonts w:ascii="Calibri Light" w:hAnsi="Calibri Light" w:cs="Calibri Light"/>
          <w:b w:val="0"/>
          <w:bCs w:val="0"/>
          <w:color w:val="FF0000"/>
          <w:lang w:val="en-AU"/>
        </w:rPr>
      </w:pPr>
      <w:r w:rsidRPr="005A7E6B">
        <w:rPr>
          <w:rFonts w:ascii="Calibri Light" w:hAnsi="Calibri Light" w:cs="Calibri Light"/>
          <w:b w:val="0"/>
          <w:bCs w:val="0"/>
          <w:lang w:val="en-AU"/>
        </w:rPr>
        <w:t>Radio</w:t>
      </w:r>
      <w:r w:rsidR="007936DF">
        <w:rPr>
          <w:rFonts w:ascii="Calibri Light" w:hAnsi="Calibri Light" w:cs="Calibri Light"/>
          <w:b w:val="0"/>
          <w:bCs w:val="0"/>
          <w:lang w:val="en-AU"/>
        </w:rPr>
        <w:t>/audio</w:t>
      </w:r>
    </w:p>
    <w:p w14:paraId="60CD3A0C" w14:textId="4BBDC450" w:rsidR="005A7E6B" w:rsidRPr="005A7E6B" w:rsidRDefault="005A7E6B" w:rsidP="41B1FEF3">
      <w:pPr>
        <w:pStyle w:val="Heading4"/>
        <w:spacing w:before="160" w:line="252" w:lineRule="auto"/>
        <w:rPr>
          <w:rFonts w:ascii="Calibri Light" w:hAnsi="Calibri Light" w:cs="Calibri Light"/>
          <w:lang w:val="en-AU"/>
        </w:rPr>
      </w:pPr>
      <w:r w:rsidRPr="005A7E6B">
        <w:rPr>
          <w:rFonts w:ascii="Calibri Light" w:hAnsi="Calibri Light" w:cs="Calibri Light"/>
          <w:lang w:val="en-AU"/>
        </w:rPr>
        <w:t>What is the main activity type?</w:t>
      </w:r>
    </w:p>
    <w:p w14:paraId="66CF4C49" w14:textId="76059460" w:rsidR="045612DE" w:rsidRDefault="0007371E" w:rsidP="41B1FEF3">
      <w:pPr>
        <w:pStyle w:val="Heading4"/>
        <w:spacing w:before="160" w:line="252" w:lineRule="auto"/>
        <w:rPr>
          <w:rFonts w:ascii="Calibri Light" w:hAnsi="Calibri Light" w:cs="Calibri Light"/>
          <w:b w:val="0"/>
          <w:bCs w:val="0"/>
          <w:lang w:val="en-AU"/>
        </w:rPr>
      </w:pPr>
      <w:r>
        <w:rPr>
          <w:rFonts w:ascii="Calibri Light" w:hAnsi="Calibri Light" w:cs="Calibri Light"/>
          <w:b w:val="0"/>
          <w:bCs w:val="0"/>
          <w:lang w:val="en-AU"/>
        </w:rPr>
        <w:t>Regular</w:t>
      </w:r>
      <w:r w:rsidR="00C415CF">
        <w:rPr>
          <w:rFonts w:ascii="Calibri Light" w:hAnsi="Calibri Light" w:cs="Calibri Light"/>
          <w:b w:val="0"/>
          <w:bCs w:val="0"/>
          <w:lang w:val="en-AU"/>
        </w:rPr>
        <w:t xml:space="preserve"> podcast</w:t>
      </w:r>
    </w:p>
    <w:p w14:paraId="40F10BD3" w14:textId="77777777" w:rsidR="00DF01F6" w:rsidRDefault="00DF01F6" w:rsidP="41B1FEF3">
      <w:pPr>
        <w:pStyle w:val="Heading4"/>
        <w:spacing w:before="160" w:line="252" w:lineRule="auto"/>
        <w:rPr>
          <w:rFonts w:ascii="Calibri Light" w:hAnsi="Calibri Light" w:cs="Calibri Light"/>
          <w:b w:val="0"/>
          <w:bCs w:val="0"/>
          <w:lang w:val="en-AU"/>
        </w:rPr>
      </w:pPr>
    </w:p>
    <w:p w14:paraId="70EA794A" w14:textId="77777777" w:rsidR="00DF01F6" w:rsidRDefault="00DF01F6" w:rsidP="41B1FEF3">
      <w:pPr>
        <w:pStyle w:val="Heading4"/>
        <w:spacing w:before="160" w:line="252" w:lineRule="auto"/>
        <w:rPr>
          <w:rFonts w:ascii="Calibri Light" w:hAnsi="Calibri Light" w:cs="Calibri Light"/>
          <w:b w:val="0"/>
          <w:bCs w:val="0"/>
          <w:lang w:val="en-AU"/>
        </w:rPr>
      </w:pPr>
    </w:p>
    <w:p w14:paraId="05AA37D0" w14:textId="77777777" w:rsidR="00DF01F6" w:rsidRDefault="00DF01F6" w:rsidP="41B1FEF3">
      <w:pPr>
        <w:pStyle w:val="Heading4"/>
        <w:spacing w:before="160" w:line="252" w:lineRule="auto"/>
        <w:rPr>
          <w:rFonts w:ascii="Calibri Light" w:hAnsi="Calibri Light" w:cs="Calibri Light"/>
          <w:b w:val="0"/>
          <w:bCs w:val="0"/>
          <w:lang w:val="en-AU"/>
        </w:rPr>
      </w:pPr>
    </w:p>
    <w:p w14:paraId="6FCBDBAD" w14:textId="38BEAAC6" w:rsidR="005A7E6B" w:rsidRPr="00DF01F6" w:rsidRDefault="005A7E6B" w:rsidP="41B1FEF3">
      <w:pPr>
        <w:pStyle w:val="Heading4"/>
        <w:spacing w:before="160" w:line="252" w:lineRule="auto"/>
        <w:rPr>
          <w:rFonts w:ascii="Calibri Light" w:hAnsi="Calibri Light" w:cs="Calibri Light"/>
          <w:sz w:val="24"/>
          <w:szCs w:val="24"/>
          <w:lang w:val="en-AU"/>
        </w:rPr>
      </w:pPr>
      <w:r w:rsidRPr="00DF01F6">
        <w:rPr>
          <w:rFonts w:ascii="Calibri Light" w:hAnsi="Calibri Light" w:cs="Calibri Light"/>
          <w:sz w:val="24"/>
          <w:szCs w:val="24"/>
          <w:lang w:val="en-AU"/>
        </w:rPr>
        <w:lastRenderedPageBreak/>
        <w:t xml:space="preserve">Distributing Content </w:t>
      </w:r>
    </w:p>
    <w:p w14:paraId="50B559A8" w14:textId="4B512E00" w:rsidR="009036AA" w:rsidRDefault="00EA3AB8" w:rsidP="009036AA">
      <w:pPr>
        <w:pStyle w:val="Heading4"/>
        <w:spacing w:before="160" w:line="252" w:lineRule="auto"/>
        <w:rPr>
          <w:rFonts w:ascii="Calibri Light" w:hAnsi="Calibri Light" w:cs="Calibri Light"/>
          <w:w w:val="120"/>
          <w:lang w:val="en-AU"/>
        </w:rPr>
      </w:pPr>
      <w:r w:rsidRPr="00EA3AB8">
        <w:rPr>
          <w:rFonts w:ascii="Calibri Light" w:hAnsi="Calibri Light" w:cs="Calibri Light"/>
          <w:w w:val="120"/>
          <w:lang w:val="en-AU"/>
        </w:rPr>
        <w:t>Please tell us how your audiences will be able to access your content</w:t>
      </w:r>
      <w:r>
        <w:rPr>
          <w:rFonts w:ascii="Calibri Light" w:hAnsi="Calibri Light" w:cs="Calibri Light"/>
          <w:w w:val="120"/>
          <w:lang w:val="en-AU"/>
        </w:rPr>
        <w:t xml:space="preserve">? </w:t>
      </w:r>
      <w:r w:rsidRPr="00EA3AB8">
        <w:rPr>
          <w:rFonts w:ascii="Calibri Light" w:hAnsi="Calibri Light" w:cs="Calibri Light"/>
          <w:w w:val="120"/>
          <w:lang w:val="en-AU"/>
        </w:rPr>
        <w:t>If you are distributing via multiple avenues, please tick all that apply.</w:t>
      </w:r>
    </w:p>
    <w:p w14:paraId="32804B91" w14:textId="77777777" w:rsidR="00664D59" w:rsidRPr="00664D59" w:rsidRDefault="00664D59" w:rsidP="00664D59">
      <w:pPr>
        <w:pStyle w:val="Heading4"/>
        <w:spacing w:before="160" w:line="252" w:lineRule="auto"/>
        <w:rPr>
          <w:rFonts w:ascii="Calibri Light" w:hAnsi="Calibri Light" w:cs="Calibri Light"/>
          <w:w w:val="120"/>
          <w:lang w:val="en-AU"/>
        </w:rPr>
      </w:pPr>
      <w:r w:rsidRPr="00664D59">
        <w:rPr>
          <w:rFonts w:ascii="Calibri Light" w:hAnsi="Calibri Light" w:cs="Calibri Light"/>
          <w:w w:val="120"/>
          <w:lang w:val="en-AU"/>
        </w:rPr>
        <w:t xml:space="preserve">Then use the "Distribution details" box below to briefly describe your distribution plans and arrangements. </w:t>
      </w:r>
    </w:p>
    <w:p w14:paraId="23C1B7C7" w14:textId="301B66A2" w:rsidR="00664D59" w:rsidRPr="00EC4324" w:rsidRDefault="006F4958" w:rsidP="00664D59">
      <w:pPr>
        <w:pStyle w:val="Heading4"/>
        <w:spacing w:before="160" w:line="252" w:lineRule="auto"/>
        <w:ind w:left="0"/>
        <w:rPr>
          <w:rFonts w:ascii="Calibri Light" w:hAnsi="Calibri Light" w:cs="Calibri Light"/>
          <w:b w:val="0"/>
          <w:bCs w:val="0"/>
          <w:w w:val="120"/>
          <w:lang w:val="en-AU"/>
        </w:rPr>
      </w:pPr>
      <w:ins w:id="2" w:author="Liz Landray" w:date="2025-12-09T15:41:00Z" w16du:dateUtc="2025-12-09T04:41:00Z">
        <w:r>
          <w:rPr>
            <w:rFonts w:ascii="Calibri Light" w:hAnsi="Calibri Light" w:cs="Calibri Light"/>
            <w:b w:val="0"/>
            <w:bCs w:val="0"/>
            <w:w w:val="120"/>
            <w:lang w:val="en-AU"/>
          </w:rPr>
          <w:t xml:space="preserve">Please </w:t>
        </w:r>
      </w:ins>
      <w:del w:id="3" w:author="Liz Landray" w:date="2025-12-09T15:41:00Z" w16du:dateUtc="2025-12-09T04:41:00Z">
        <w:r w:rsidR="00664D59" w:rsidRPr="00EC4324" w:rsidDel="006F4958">
          <w:rPr>
            <w:rFonts w:ascii="Calibri Light" w:hAnsi="Calibri Light" w:cs="Calibri Light"/>
            <w:b w:val="0"/>
            <w:bCs w:val="0"/>
            <w:w w:val="120"/>
            <w:lang w:val="en-AU"/>
          </w:rPr>
          <w:delText>(</w:delText>
        </w:r>
      </w:del>
      <w:ins w:id="4" w:author="Liz Landray" w:date="2025-12-09T15:41:00Z" w16du:dateUtc="2025-12-09T04:41:00Z">
        <w:r>
          <w:rPr>
            <w:rFonts w:ascii="Calibri Light" w:hAnsi="Calibri Light" w:cs="Calibri Light"/>
            <w:b w:val="0"/>
            <w:bCs w:val="0"/>
            <w:w w:val="120"/>
            <w:lang w:val="en-AU"/>
          </w:rPr>
          <w:t>n</w:t>
        </w:r>
      </w:ins>
      <w:del w:id="5" w:author="Liz Landray" w:date="2025-12-09T15:41:00Z" w16du:dateUtc="2025-12-09T04:41:00Z">
        <w:r w:rsidR="00664D59" w:rsidRPr="00EC4324" w:rsidDel="006F4958">
          <w:rPr>
            <w:rFonts w:ascii="Calibri Light" w:hAnsi="Calibri Light" w:cs="Calibri Light"/>
            <w:b w:val="0"/>
            <w:bCs w:val="0"/>
            <w:w w:val="120"/>
            <w:lang w:val="en-AU"/>
          </w:rPr>
          <w:delText>N</w:delText>
        </w:r>
      </w:del>
      <w:r w:rsidR="00664D59" w:rsidRPr="00EC4324">
        <w:rPr>
          <w:rFonts w:ascii="Calibri Light" w:hAnsi="Calibri Light" w:cs="Calibri Light"/>
          <w:b w:val="0"/>
          <w:bCs w:val="0"/>
          <w:w w:val="120"/>
          <w:lang w:val="en-AU"/>
        </w:rPr>
        <w:t xml:space="preserve">ote that in order to be eligible for CBF grant funding, the content produced must be ﬁrst broadcast by a recognised community media organisation. This question is asking about </w:t>
      </w:r>
      <w:r w:rsidR="00664D59" w:rsidRPr="007A2B72">
        <w:rPr>
          <w:rFonts w:ascii="Calibri Light" w:hAnsi="Calibri Light" w:cs="Calibri Light"/>
          <w:w w:val="120"/>
          <w:lang w:val="en-AU"/>
          <w:rPrChange w:id="6" w:author="Liz Landray" w:date="2025-12-09T15:42:00Z" w16du:dateUtc="2025-12-09T04:42:00Z">
            <w:rPr>
              <w:rFonts w:ascii="Calibri Light" w:hAnsi="Calibri Light" w:cs="Calibri Light"/>
              <w:b w:val="0"/>
              <w:bCs w:val="0"/>
              <w:w w:val="120"/>
              <w:lang w:val="en-AU"/>
            </w:rPr>
          </w:rPrChange>
        </w:rPr>
        <w:t xml:space="preserve">additional </w:t>
      </w:r>
      <w:r w:rsidR="00664D59" w:rsidRPr="00EC4324">
        <w:rPr>
          <w:rFonts w:ascii="Calibri Light" w:hAnsi="Calibri Light" w:cs="Calibri Light"/>
          <w:b w:val="0"/>
          <w:bCs w:val="0"/>
          <w:w w:val="120"/>
          <w:lang w:val="en-AU"/>
        </w:rPr>
        <w:t>methods, if any.</w:t>
      </w:r>
      <w:del w:id="7" w:author="Liz Landray" w:date="2025-12-09T15:42:00Z" w16du:dateUtc="2025-12-09T04:42:00Z">
        <w:r w:rsidR="00664D59" w:rsidRPr="00EC4324" w:rsidDel="007A2B72">
          <w:rPr>
            <w:rFonts w:ascii="Calibri Light" w:hAnsi="Calibri Light" w:cs="Calibri Light"/>
            <w:b w:val="0"/>
            <w:bCs w:val="0"/>
            <w:w w:val="120"/>
            <w:lang w:val="en-AU"/>
          </w:rPr>
          <w:delText>)</w:delText>
        </w:r>
      </w:del>
    </w:p>
    <w:p w14:paraId="7EAA487E" w14:textId="538B7C49" w:rsidR="00BF22F6" w:rsidRDefault="00BF22F6" w:rsidP="00664D59">
      <w:pPr>
        <w:pStyle w:val="Heading4"/>
        <w:spacing w:before="160" w:line="252" w:lineRule="auto"/>
        <w:ind w:left="0"/>
        <w:rPr>
          <w:rFonts w:ascii="Calibri Light" w:hAnsi="Calibri Light" w:cs="Calibri Light"/>
          <w:w w:val="120"/>
          <w:lang w:val="en-AU"/>
        </w:rPr>
      </w:pPr>
      <w:r w:rsidRPr="00BF22F6">
        <w:rPr>
          <w:rFonts w:ascii="Calibri Light" w:hAnsi="Calibri Light" w:cs="Calibri Light"/>
          <w:w w:val="120"/>
          <w:lang w:val="en-AU"/>
        </w:rPr>
        <w:t>How will your content be distributed?</w:t>
      </w:r>
      <w:r w:rsidR="007001B3" w:rsidRPr="007001B3">
        <w:rPr>
          <w:rFonts w:ascii="Calibri Light" w:hAnsi="Calibri Light" w:cs="Calibri Light"/>
          <w:color w:val="EE0000"/>
          <w:w w:val="120"/>
          <w:lang w:val="en-AU"/>
        </w:rPr>
        <w:t>*</w:t>
      </w:r>
    </w:p>
    <w:p w14:paraId="5F9344F3" w14:textId="42799AE8" w:rsidR="00632DFB" w:rsidRDefault="007001B3" w:rsidP="00664D59">
      <w:pPr>
        <w:pStyle w:val="Heading4"/>
        <w:spacing w:before="160" w:line="252" w:lineRule="auto"/>
        <w:ind w:left="0"/>
        <w:rPr>
          <w:rFonts w:ascii="Calibri Light" w:hAnsi="Calibri Light" w:cs="Calibri Light"/>
          <w:b w:val="0"/>
          <w:bCs w:val="0"/>
          <w:w w:val="120"/>
          <w:lang w:val="en-AU"/>
        </w:rPr>
      </w:pPr>
      <w:r>
        <w:rPr>
          <w:rFonts w:ascii="Calibri Light" w:hAnsi="Calibri Light" w:cs="Calibri Light"/>
          <w:b w:val="0"/>
          <w:bCs w:val="0"/>
          <w:w w:val="120"/>
          <w:lang w:val="en-AU"/>
        </w:rPr>
        <w:t>F</w:t>
      </w:r>
      <w:r w:rsidRPr="007001B3">
        <w:rPr>
          <w:rFonts w:ascii="Calibri Light" w:hAnsi="Calibri Light" w:cs="Calibri Light"/>
          <w:b w:val="0"/>
          <w:bCs w:val="0"/>
          <w:w w:val="120"/>
          <w:lang w:val="en-AU"/>
        </w:rPr>
        <w:t>ree to air</w:t>
      </w:r>
      <w:r w:rsidRPr="007001B3">
        <w:rPr>
          <w:rFonts w:ascii="Calibri Light" w:hAnsi="Calibri Light" w:cs="Calibri Light"/>
          <w:b w:val="0"/>
          <w:bCs w:val="0"/>
          <w:w w:val="120"/>
          <w:lang w:val="en-AU"/>
        </w:rPr>
        <w:t xml:space="preserve"> </w:t>
      </w:r>
      <w:r>
        <w:rPr>
          <w:rFonts w:ascii="Calibri Light" w:hAnsi="Calibri Light" w:cs="Calibri Light"/>
          <w:b w:val="0"/>
          <w:bCs w:val="0"/>
          <w:w w:val="120"/>
          <w:lang w:val="en-AU"/>
        </w:rPr>
        <w:t>r</w:t>
      </w:r>
      <w:r w:rsidR="00BF22F6" w:rsidRPr="00632DFB">
        <w:rPr>
          <w:rFonts w:ascii="Calibri Light" w:hAnsi="Calibri Light" w:cs="Calibri Light"/>
          <w:b w:val="0"/>
          <w:bCs w:val="0"/>
          <w:w w:val="120"/>
          <w:lang w:val="en-AU"/>
        </w:rPr>
        <w:t xml:space="preserve">adio or TV </w:t>
      </w:r>
      <w:r w:rsidR="003648D7">
        <w:rPr>
          <w:rFonts w:ascii="Calibri Light" w:hAnsi="Calibri Light" w:cs="Calibri Light"/>
          <w:b w:val="0"/>
          <w:bCs w:val="0"/>
          <w:w w:val="120"/>
          <w:lang w:val="en-AU"/>
        </w:rPr>
        <w:t>broadcast</w:t>
      </w:r>
    </w:p>
    <w:p w14:paraId="2F0E2AB7" w14:textId="71CC81CE" w:rsidR="00BF22F6" w:rsidRPr="00632DFB" w:rsidRDefault="00632DFB" w:rsidP="00664D59">
      <w:pPr>
        <w:pStyle w:val="Heading4"/>
        <w:spacing w:before="160" w:line="252" w:lineRule="auto"/>
        <w:ind w:left="0"/>
        <w:rPr>
          <w:rFonts w:ascii="Calibri Light" w:hAnsi="Calibri Light" w:cs="Calibri Light"/>
          <w:w w:val="120"/>
          <w:lang w:val="en-AU"/>
        </w:rPr>
      </w:pPr>
      <w:r w:rsidRPr="00632DFB">
        <w:rPr>
          <w:rFonts w:ascii="Calibri Light" w:hAnsi="Calibri Light" w:cs="Calibri Light"/>
          <w:w w:val="120"/>
          <w:lang w:val="en-AU"/>
        </w:rPr>
        <w:t>Distribution details</w:t>
      </w:r>
      <w:ins w:id="8" w:author="Liz Landray" w:date="2025-12-09T15:42:00Z" w16du:dateUtc="2025-12-09T04:42:00Z">
        <w:r w:rsidR="00E037B9" w:rsidRPr="00E037B9">
          <w:rPr>
            <w:rFonts w:ascii="Calibri Light" w:hAnsi="Calibri Light" w:cs="Calibri Light"/>
            <w:color w:val="EE0000"/>
            <w:w w:val="120"/>
            <w:lang w:val="en-AU"/>
            <w:rPrChange w:id="9" w:author="Liz Landray" w:date="2025-12-09T15:42:00Z" w16du:dateUtc="2025-12-09T04:42:00Z">
              <w:rPr>
                <w:rFonts w:ascii="Calibri Light" w:hAnsi="Calibri Light" w:cs="Calibri Light"/>
                <w:w w:val="120"/>
                <w:lang w:val="en-AU"/>
              </w:rPr>
            </w:rPrChange>
          </w:rPr>
          <w:t>*</w:t>
        </w:r>
      </w:ins>
      <w:del w:id="10" w:author="Liz Landray" w:date="2025-12-09T15:42:00Z" w16du:dateUtc="2025-12-09T04:42:00Z">
        <w:r w:rsidR="00BF22F6" w:rsidRPr="00632DFB" w:rsidDel="007A2B72">
          <w:rPr>
            <w:rFonts w:ascii="Calibri Light" w:hAnsi="Calibri Light" w:cs="Calibri Light"/>
            <w:w w:val="120"/>
            <w:lang w:val="en-AU"/>
          </w:rPr>
          <w:delText xml:space="preserve"> </w:delText>
        </w:r>
      </w:del>
    </w:p>
    <w:p w14:paraId="583D6011" w14:textId="1204207B" w:rsidR="009036AA" w:rsidRPr="00CE67CD" w:rsidRDefault="00C334B1" w:rsidP="009036A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Fortnightly</w:t>
      </w:r>
      <w:r w:rsidR="00C03655">
        <w:rPr>
          <w:rFonts w:ascii="Calibri Light" w:hAnsi="Calibri Light" w:cs="Calibri Light"/>
          <w:lang w:val="en-AU"/>
        </w:rPr>
        <w:t xml:space="preserve"> live to air</w:t>
      </w:r>
      <w:r>
        <w:rPr>
          <w:rFonts w:ascii="Calibri Light" w:hAnsi="Calibri Light" w:cs="Calibri Light"/>
          <w:lang w:val="en-AU"/>
        </w:rPr>
        <w:t xml:space="preserve"> on </w:t>
      </w:r>
      <w:r w:rsidR="00300DC3">
        <w:rPr>
          <w:rFonts w:ascii="Calibri Light" w:hAnsi="Calibri Light" w:cs="Calibri Light"/>
          <w:lang w:val="en-AU"/>
        </w:rPr>
        <w:t>Made Up Radio FM</w:t>
      </w:r>
      <w:r w:rsidR="00BF5C45">
        <w:rPr>
          <w:rFonts w:ascii="Calibri Light" w:hAnsi="Calibri Light" w:cs="Calibri Light"/>
          <w:lang w:val="en-AU"/>
        </w:rPr>
        <w:t xml:space="preserve"> during Good Morning Maintown</w:t>
      </w:r>
      <w:r w:rsidR="00300DC3">
        <w:rPr>
          <w:rFonts w:ascii="Calibri Light" w:hAnsi="Calibri Light" w:cs="Calibri Light"/>
          <w:lang w:val="en-AU"/>
        </w:rPr>
        <w:t xml:space="preserve">. </w:t>
      </w:r>
      <w:r w:rsidR="00C866B0">
        <w:rPr>
          <w:rFonts w:ascii="Calibri Light" w:hAnsi="Calibri Light" w:cs="Calibri Light"/>
          <w:lang w:val="en-AU"/>
        </w:rPr>
        <w:t>Available for on demand listening on</w:t>
      </w:r>
      <w:r w:rsidR="00A85F7E">
        <w:rPr>
          <w:rFonts w:ascii="Calibri Light" w:hAnsi="Calibri Light" w:cs="Calibri Light"/>
          <w:lang w:val="en-AU"/>
        </w:rPr>
        <w:t xml:space="preserve"> our website - </w:t>
      </w:r>
      <w:hyperlink r:id="rId11" w:history="1">
        <w:r w:rsidR="00A85F7E" w:rsidRPr="00051D33">
          <w:rPr>
            <w:rStyle w:val="Hyperlink"/>
            <w:rFonts w:ascii="Calibri Light" w:hAnsi="Calibri Light" w:cs="Calibri Light"/>
            <w:lang w:val="en-AU"/>
          </w:rPr>
          <w:t>www.madeupradiostation.com.au/podcasts</w:t>
        </w:r>
      </w:hyperlink>
      <w:r w:rsidR="00A85F7E">
        <w:rPr>
          <w:rFonts w:ascii="Calibri Light" w:hAnsi="Calibri Light" w:cs="Calibri Light"/>
          <w:lang w:val="en-AU"/>
        </w:rPr>
        <w:t xml:space="preserve">. </w:t>
      </w:r>
      <w:r w:rsidR="0004522C">
        <w:rPr>
          <w:rFonts w:ascii="Calibri Light" w:hAnsi="Calibri Light" w:cs="Calibri Light"/>
          <w:lang w:val="en-AU"/>
        </w:rPr>
        <w:t>N</w:t>
      </w:r>
      <w:r w:rsidR="00955DDD">
        <w:rPr>
          <w:rFonts w:ascii="Calibri Light" w:hAnsi="Calibri Light" w:cs="Calibri Light"/>
          <w:lang w:val="en-AU"/>
        </w:rPr>
        <w:t>eighbouring radio station</w:t>
      </w:r>
      <w:r w:rsidR="0004522C">
        <w:rPr>
          <w:rFonts w:ascii="Calibri Light" w:hAnsi="Calibri Light" w:cs="Calibri Light"/>
          <w:lang w:val="en-AU"/>
        </w:rPr>
        <w:t xml:space="preserve"> – Next Door FM – will broadcast </w:t>
      </w:r>
      <w:r w:rsidR="000A181D">
        <w:rPr>
          <w:rFonts w:ascii="Calibri Light" w:hAnsi="Calibri Light" w:cs="Calibri Light"/>
          <w:lang w:val="en-AU"/>
        </w:rPr>
        <w:t xml:space="preserve">5 episodes </w:t>
      </w:r>
      <w:r w:rsidR="0078257D">
        <w:rPr>
          <w:rFonts w:ascii="Calibri Light" w:hAnsi="Calibri Light" w:cs="Calibri Light"/>
          <w:lang w:val="en-AU"/>
        </w:rPr>
        <w:t>that are relevant to their communities of interest</w:t>
      </w:r>
      <w:r w:rsidR="00763FCF">
        <w:rPr>
          <w:rFonts w:ascii="Calibri Light" w:hAnsi="Calibri Light" w:cs="Calibri Light"/>
          <w:lang w:val="en-AU"/>
        </w:rPr>
        <w:t xml:space="preserve"> (See letter of support attached). </w:t>
      </w:r>
    </w:p>
    <w:p w14:paraId="7D936733" w14:textId="41D98A13" w:rsidR="00664DBA" w:rsidRPr="00664DBA" w:rsidRDefault="00664DBA" w:rsidP="00664DBA">
      <w:pPr>
        <w:pStyle w:val="Heading4"/>
        <w:spacing w:line="252" w:lineRule="auto"/>
        <w:ind w:left="130"/>
        <w:rPr>
          <w:rFonts w:ascii="Calibri Light" w:hAnsi="Calibri Light" w:cs="Calibri Light"/>
          <w:b w:val="0"/>
          <w:bCs w:val="0"/>
          <w:w w:val="120"/>
          <w:sz w:val="18"/>
          <w:szCs w:val="18"/>
          <w:lang w:val="en-AU"/>
        </w:rPr>
      </w:pPr>
      <w:r w:rsidRPr="00664DBA">
        <w:rPr>
          <w:rFonts w:ascii="Calibri Light" w:hAnsi="Calibri Light" w:cs="Calibri Light"/>
          <w:b w:val="0"/>
          <w:bCs w:val="0"/>
          <w:w w:val="120"/>
          <w:sz w:val="18"/>
          <w:szCs w:val="18"/>
          <w:lang w:val="en-AU"/>
        </w:rPr>
        <w:t>Must be no more than 50 words</w:t>
      </w:r>
      <w:r w:rsidR="001F2792">
        <w:rPr>
          <w:rFonts w:ascii="Calibri Light" w:hAnsi="Calibri Light" w:cs="Calibri Light"/>
          <w:b w:val="0"/>
          <w:bCs w:val="0"/>
          <w:w w:val="120"/>
          <w:sz w:val="18"/>
          <w:szCs w:val="18"/>
          <w:lang w:val="en-AU"/>
        </w:rPr>
        <w:t xml:space="preserve">. </w:t>
      </w:r>
      <w:r w:rsidR="001F2792" w:rsidRPr="001F2792">
        <w:rPr>
          <w:rFonts w:ascii="Calibri Light" w:hAnsi="Calibri Light" w:cs="Calibri Light"/>
          <w:b w:val="0"/>
          <w:bCs w:val="0"/>
          <w:w w:val="120"/>
          <w:sz w:val="18"/>
          <w:szCs w:val="18"/>
          <w:lang w:val="en-AU"/>
        </w:rPr>
        <w:t>If multiple stations are also re-broadcasting this content, please specify which other stations.</w:t>
      </w:r>
    </w:p>
    <w:p w14:paraId="459B4471" w14:textId="0C56EB74" w:rsidR="009036AA" w:rsidRPr="00CE67CD" w:rsidRDefault="00183110" w:rsidP="009036AA">
      <w:pPr>
        <w:pStyle w:val="Heading4"/>
        <w:spacing w:before="160" w:line="252" w:lineRule="auto"/>
        <w:rPr>
          <w:rFonts w:ascii="Calibri Light" w:hAnsi="Calibri Light" w:cs="Calibri Light"/>
          <w:lang w:val="en-AU"/>
        </w:rPr>
      </w:pPr>
      <w:r w:rsidRPr="00183110">
        <w:rPr>
          <w:rFonts w:ascii="Calibri Light" w:hAnsi="Calibri Light" w:cs="Calibri Light"/>
          <w:w w:val="120"/>
          <w:lang w:val="en-AU"/>
        </w:rPr>
        <w:t>Estimated hours of broadcast content for this project</w:t>
      </w:r>
      <w:r w:rsidR="009036AA" w:rsidRPr="00CE67C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7DCE7232" w14:textId="57177DC1" w:rsidR="006A471F" w:rsidRPr="007814CF" w:rsidRDefault="00412706" w:rsidP="007814C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w:t>
      </w:r>
    </w:p>
    <w:p w14:paraId="3C820450" w14:textId="77777777" w:rsidR="006A471F" w:rsidRDefault="006A471F" w:rsidP="009036AA">
      <w:pPr>
        <w:pStyle w:val="Heading4"/>
        <w:spacing w:before="160" w:line="252" w:lineRule="auto"/>
        <w:rPr>
          <w:rFonts w:ascii="Calibri Light" w:hAnsi="Calibri Light" w:cs="Calibri Light"/>
          <w:w w:val="120"/>
          <w:lang w:val="en-AU"/>
        </w:rPr>
      </w:pPr>
    </w:p>
    <w:p w14:paraId="64A4CA4F" w14:textId="73FFEF08" w:rsidR="009036AA" w:rsidRPr="00CE67CD" w:rsidRDefault="00343FBF" w:rsidP="009036AA">
      <w:pPr>
        <w:pStyle w:val="Heading4"/>
        <w:spacing w:before="160" w:line="252" w:lineRule="auto"/>
        <w:rPr>
          <w:rFonts w:ascii="Calibri Light" w:hAnsi="Calibri Light" w:cs="Calibri Light"/>
          <w:lang w:val="en-AU"/>
        </w:rPr>
      </w:pPr>
      <w:r w:rsidRPr="00343FBF">
        <w:rPr>
          <w:rFonts w:ascii="Calibri Light" w:hAnsi="Calibri Light" w:cs="Calibri Light"/>
          <w:w w:val="120"/>
          <w:lang w:val="en-AU"/>
        </w:rPr>
        <w:t>Is this an established program?</w:t>
      </w:r>
      <w:r w:rsidR="00D8753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20F2256C" w14:textId="4E70178C" w:rsidR="009036AA" w:rsidRPr="00CE67CD" w:rsidRDefault="00343FBF" w:rsidP="006A471F">
      <w:pPr>
        <w:pStyle w:val="BodyText"/>
        <w:spacing w:before="160" w:line="252" w:lineRule="auto"/>
        <w:ind w:left="128"/>
        <w:rPr>
          <w:rFonts w:ascii="Calibri Light" w:hAnsi="Calibri Light" w:cs="Calibri Light"/>
          <w:lang w:val="en-AU"/>
        </w:rPr>
      </w:pPr>
      <w:r>
        <w:rPr>
          <w:rFonts w:ascii="Calibri Light" w:hAnsi="Calibri Light" w:cs="Calibri Light"/>
          <w:lang w:val="en-AU"/>
        </w:rPr>
        <w:t>Yes</w:t>
      </w:r>
    </w:p>
    <w:p w14:paraId="6BFDCCCC" w14:textId="24A8A2F8" w:rsidR="00CC4CD4" w:rsidRPr="00600C97" w:rsidRDefault="005A71A5" w:rsidP="002F1468">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5 </w:t>
      </w:r>
      <w:r w:rsidR="007433D9" w:rsidRPr="00600C97">
        <w:rPr>
          <w:rFonts w:ascii="Calibri Light" w:hAnsi="Calibri Light" w:cs="Calibri Light"/>
          <w:b/>
          <w:bCs/>
          <w:color w:val="1E6F8C"/>
          <w:w w:val="115"/>
          <w:lang w:val="en-AU"/>
        </w:rPr>
        <w:t>I</w:t>
      </w:r>
      <w:r w:rsidR="0009688B" w:rsidRPr="00600C97">
        <w:rPr>
          <w:rFonts w:ascii="Calibri Light" w:hAnsi="Calibri Light" w:cs="Calibri Light"/>
          <w:b/>
          <w:bCs/>
          <w:color w:val="1E6F8C"/>
          <w:w w:val="115"/>
          <w:lang w:val="en-AU"/>
        </w:rPr>
        <w:t>dea</w:t>
      </w:r>
    </w:p>
    <w:p w14:paraId="4F4F58E8" w14:textId="0CC347BA" w:rsidR="00595EB7" w:rsidRDefault="00595EB7" w:rsidP="00595EB7">
      <w:pPr>
        <w:pStyle w:val="BodyText"/>
        <w:ind w:left="133" w:right="269"/>
        <w:rPr>
          <w:ins w:id="11" w:author="Liz Landray" w:date="2025-12-09T15:44:00Z" w16du:dateUtc="2025-12-09T04:44:00Z"/>
          <w:rFonts w:ascii="Calibri Light" w:hAnsi="Calibri Light" w:cs="Calibri Light"/>
          <w:w w:val="115"/>
          <w:lang w:val="en-AU"/>
        </w:rPr>
      </w:pPr>
      <w:r w:rsidRPr="00DD72FA">
        <w:rPr>
          <w:rFonts w:ascii="Calibri Light" w:hAnsi="Calibri Light" w:cs="Calibri Light"/>
          <w:w w:val="115"/>
          <w:lang w:val="en-AU"/>
        </w:rPr>
        <w:t>Your response</w:t>
      </w:r>
      <w:ins w:id="12" w:author="Liz Landray" w:date="2025-12-09T15:43:00Z" w16du:dateUtc="2025-12-09T04:43:00Z">
        <w:r w:rsidR="00E4255D">
          <w:rPr>
            <w:rFonts w:ascii="Calibri Light" w:hAnsi="Calibri Light" w:cs="Calibri Light"/>
            <w:w w:val="115"/>
            <w:lang w:val="en-AU"/>
          </w:rPr>
          <w:t>s</w:t>
        </w:r>
      </w:ins>
      <w:r w:rsidRPr="00DD72FA">
        <w:rPr>
          <w:rFonts w:ascii="Calibri Light" w:hAnsi="Calibri Light" w:cs="Calibri Light"/>
          <w:w w:val="115"/>
          <w:lang w:val="en-AU"/>
        </w:rPr>
        <w:t xml:space="preserve"> to the following questions will be assessed against the idea criterion and </w:t>
      </w:r>
      <w:ins w:id="13" w:author="Liz Landray" w:date="2025-12-09T15:44:00Z" w16du:dateUtc="2025-12-09T04:44:00Z">
        <w:r w:rsidR="00E40CC2">
          <w:rPr>
            <w:rFonts w:ascii="Calibri Light" w:hAnsi="Calibri Light" w:cs="Calibri Light"/>
            <w:w w:val="115"/>
            <w:lang w:val="en-AU"/>
          </w:rPr>
          <w:t>are</w:t>
        </w:r>
      </w:ins>
      <w:del w:id="14" w:author="Liz Landray" w:date="2025-12-09T15:44:00Z" w16du:dateUtc="2025-12-09T04:44:00Z">
        <w:r w:rsidRPr="00DD72FA" w:rsidDel="00E40CC2">
          <w:rPr>
            <w:rFonts w:ascii="Calibri Light" w:hAnsi="Calibri Light" w:cs="Calibri Light"/>
            <w:w w:val="115"/>
            <w:lang w:val="en-AU"/>
          </w:rPr>
          <w:delText>is</w:delText>
        </w:r>
      </w:del>
      <w:r w:rsidRPr="00DD72FA">
        <w:rPr>
          <w:rFonts w:ascii="Calibri Light" w:hAnsi="Calibri Light" w:cs="Calibri Light"/>
          <w:w w:val="115"/>
          <w:lang w:val="en-AU"/>
        </w:rPr>
        <w:t xml:space="preserve"> worth 40% of your total score.</w:t>
      </w:r>
    </w:p>
    <w:p w14:paraId="538149C5" w14:textId="77777777" w:rsidR="00E40CC2" w:rsidRDefault="00E40CC2" w:rsidP="00595EB7">
      <w:pPr>
        <w:pStyle w:val="BodyText"/>
        <w:ind w:left="133" w:right="269"/>
        <w:rPr>
          <w:ins w:id="15" w:author="Liz Landray" w:date="2025-12-09T15:44:00Z" w16du:dateUtc="2025-12-09T04:44:00Z"/>
          <w:rFonts w:ascii="Calibri Light" w:hAnsi="Calibri Light" w:cs="Calibri Light"/>
          <w:w w:val="115"/>
          <w:lang w:val="en-AU"/>
        </w:rPr>
      </w:pPr>
    </w:p>
    <w:p w14:paraId="72408F6E" w14:textId="1924FA1F" w:rsidR="00E40CC2" w:rsidRPr="00595EB7" w:rsidRDefault="00E40CC2" w:rsidP="00595EB7">
      <w:pPr>
        <w:pStyle w:val="BodyText"/>
        <w:ind w:left="133" w:right="269"/>
        <w:rPr>
          <w:rFonts w:ascii="Calibri Light" w:hAnsi="Calibri Light" w:cs="Calibri Light"/>
          <w:w w:val="115"/>
          <w:lang w:val="en-AU"/>
        </w:rPr>
      </w:pPr>
      <w:ins w:id="16" w:author="Liz Landray" w:date="2025-12-09T15:44:00Z" w16du:dateUtc="2025-12-09T04:44:00Z">
        <w:r w:rsidRPr="00E40CC2">
          <w:rPr>
            <w:rFonts w:ascii="Calibri Light" w:hAnsi="Calibri Light" w:cs="Calibri Light"/>
            <w:w w:val="115"/>
            <w:lang w:val="en-AU"/>
          </w:rPr>
          <w:t>In the following question, please provide a short summary of what you are seeking funding for and what you aim to achieve.</w:t>
        </w:r>
      </w:ins>
    </w:p>
    <w:p w14:paraId="56E49A9A" w14:textId="23877C3D"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Project description</w:t>
      </w:r>
      <w:ins w:id="17" w:author="Liz Landray" w:date="2025-12-09T15:44:00Z" w16du:dateUtc="2025-12-09T04:44:00Z">
        <w:r w:rsidR="0028038E">
          <w:rPr>
            <w:rFonts w:ascii="Calibri Light" w:hAnsi="Calibri Light" w:cs="Calibri Light"/>
            <w:w w:val="120"/>
            <w:lang w:val="en-AU"/>
          </w:rPr>
          <w:t xml:space="preserve"> – what do you need CBF funding to do?</w:t>
        </w:r>
        <w:r w:rsidR="0028038E" w:rsidRPr="0028038E">
          <w:rPr>
            <w:rFonts w:ascii="Calibri Light" w:hAnsi="Calibri Light" w:cs="Calibri Light"/>
            <w:color w:val="EE0000"/>
            <w:w w:val="120"/>
            <w:lang w:val="en-AU"/>
            <w:rPrChange w:id="18" w:author="Liz Landray" w:date="2025-12-09T15:45:00Z" w16du:dateUtc="2025-12-09T04:45:00Z">
              <w:rPr>
                <w:rFonts w:ascii="Calibri Light" w:hAnsi="Calibri Light" w:cs="Calibri Light"/>
                <w:w w:val="120"/>
                <w:lang w:val="en-AU"/>
              </w:rPr>
            </w:rPrChange>
          </w:rPr>
          <w:t>*</w:t>
        </w:r>
      </w:ins>
    </w:p>
    <w:p w14:paraId="1B0BF79D" w14:textId="0F13BA46"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A 10-part podcast series of </w:t>
      </w:r>
      <w:r w:rsidR="001C7980">
        <w:rPr>
          <w:rFonts w:ascii="Calibri Light" w:hAnsi="Calibri Light" w:cs="Calibri Light"/>
          <w:lang w:val="en-AU"/>
        </w:rPr>
        <w:t>one hour</w:t>
      </w:r>
      <w:r w:rsidRPr="41B1FEF3">
        <w:rPr>
          <w:rFonts w:ascii="Calibri Light" w:hAnsi="Calibri Light" w:cs="Calibri Light"/>
          <w:lang w:val="en-AU"/>
        </w:rPr>
        <w:t xml:space="preserve"> episodes featuring significant events that have shaped Maintown. Each episode will include historical research and interviews with local community members and include training for volunteers who will contribute to the production of the podcast series. </w:t>
      </w:r>
    </w:p>
    <w:p w14:paraId="177BC1D8" w14:textId="29A04397" w:rsidR="00877DF0" w:rsidRDefault="003B6BE0" w:rsidP="00877DF0">
      <w:pPr>
        <w:pStyle w:val="Heading1"/>
        <w:spacing w:line="252" w:lineRule="auto"/>
        <w:ind w:left="130"/>
        <w:rPr>
          <w:rFonts w:ascii="Calibri Light" w:hAnsi="Calibri Light" w:cs="Calibri Light"/>
          <w:sz w:val="18"/>
          <w:szCs w:val="18"/>
          <w:lang w:val="en-AU"/>
        </w:rPr>
      </w:pPr>
      <w:r>
        <w:rPr>
          <w:rFonts w:ascii="Calibri Light" w:hAnsi="Calibri Light" w:cs="Calibri Light"/>
          <w:sz w:val="18"/>
          <w:szCs w:val="18"/>
          <w:lang w:val="en-AU"/>
        </w:rPr>
        <w:t xml:space="preserve">Must be no more than </w:t>
      </w:r>
      <w:r w:rsidR="00BE1AA2">
        <w:rPr>
          <w:rFonts w:ascii="Calibri Light" w:hAnsi="Calibri Light" w:cs="Calibri Light"/>
          <w:sz w:val="18"/>
          <w:szCs w:val="18"/>
          <w:lang w:val="en-AU"/>
        </w:rPr>
        <w:t xml:space="preserve">150 words. </w:t>
      </w:r>
      <w:r w:rsidR="00877DF0" w:rsidRPr="00877DF0">
        <w:rPr>
          <w:rFonts w:ascii="Calibri Light" w:hAnsi="Calibri Light" w:cs="Calibri Light"/>
          <w:sz w:val="18"/>
          <w:szCs w:val="18"/>
          <w:lang w:val="en-AU"/>
        </w:rPr>
        <w:t>Provide a short description of your project - what are you hoping to achieve?</w:t>
      </w:r>
    </w:p>
    <w:p w14:paraId="39D28153" w14:textId="77777777" w:rsidR="00821EC9" w:rsidRDefault="00821EC9" w:rsidP="00877DF0">
      <w:pPr>
        <w:pStyle w:val="Heading1"/>
        <w:spacing w:line="252" w:lineRule="auto"/>
        <w:ind w:left="130"/>
        <w:rPr>
          <w:rFonts w:ascii="Calibri Light" w:hAnsi="Calibri Light" w:cs="Calibri Light"/>
          <w:sz w:val="18"/>
          <w:szCs w:val="18"/>
          <w:lang w:val="en-AU"/>
        </w:rPr>
      </w:pPr>
    </w:p>
    <w:p w14:paraId="24BC443C" w14:textId="77777777" w:rsidR="00825567" w:rsidRDefault="00825567" w:rsidP="00825567">
      <w:pPr>
        <w:pStyle w:val="Heading1"/>
        <w:spacing w:before="160" w:line="252" w:lineRule="auto"/>
        <w:ind w:left="0"/>
        <w:rPr>
          <w:rFonts w:ascii="Calibri Light" w:hAnsi="Calibri Light" w:cs="Calibri Light"/>
          <w:b/>
          <w:bCs/>
          <w:sz w:val="20"/>
          <w:szCs w:val="20"/>
          <w:lang w:val="en-AU"/>
        </w:rPr>
      </w:pPr>
      <w:r w:rsidRPr="00C36448">
        <w:rPr>
          <w:rFonts w:ascii="Calibri Light" w:hAnsi="Calibri Light" w:cs="Calibri Light"/>
          <w:b/>
          <w:bCs/>
          <w:sz w:val="20"/>
          <w:szCs w:val="20"/>
          <w:lang w:val="en-AU"/>
        </w:rPr>
        <w:t>Please demonstrate the need for CBF funding support by including the following in your response:</w:t>
      </w:r>
    </w:p>
    <w:p w14:paraId="7A99F49D" w14:textId="77777777" w:rsidR="00825567" w:rsidRPr="009B0EAB" w:rsidRDefault="00825567" w:rsidP="00BE1AA2">
      <w:pPr>
        <w:pStyle w:val="Heading1"/>
        <w:numPr>
          <w:ilvl w:val="0"/>
          <w:numId w:val="12"/>
        </w:numPr>
        <w:spacing w:line="252" w:lineRule="auto"/>
        <w:ind w:left="850" w:hanging="357"/>
        <w:rPr>
          <w:rFonts w:ascii="Calibri Light" w:hAnsi="Calibri Light" w:cs="Calibri Light"/>
          <w:sz w:val="20"/>
          <w:szCs w:val="20"/>
          <w:lang w:val="en-AU"/>
          <w:rPrChange w:id="19" w:author="Liz Landray" w:date="2025-12-09T15:45:00Z" w16du:dateUtc="2025-12-09T04:45:00Z">
            <w:rPr>
              <w:rFonts w:ascii="Calibri Light" w:hAnsi="Calibri Light" w:cs="Calibri Light"/>
              <w:b/>
              <w:bCs/>
              <w:sz w:val="20"/>
              <w:szCs w:val="20"/>
              <w:lang w:val="en-AU"/>
            </w:rPr>
          </w:rPrChange>
        </w:rPr>
      </w:pPr>
      <w:r w:rsidRPr="009B0EAB">
        <w:rPr>
          <w:rFonts w:ascii="Calibri Light" w:hAnsi="Calibri Light" w:cs="Calibri Light"/>
          <w:sz w:val="20"/>
          <w:szCs w:val="20"/>
          <w:lang w:val="en-AU"/>
          <w:rPrChange w:id="20" w:author="Liz Landray" w:date="2025-12-09T15:45:00Z" w16du:dateUtc="2025-12-09T04:45:00Z">
            <w:rPr>
              <w:rFonts w:ascii="Calibri Light" w:hAnsi="Calibri Light" w:cs="Calibri Light"/>
              <w:b/>
              <w:bCs/>
              <w:sz w:val="20"/>
              <w:szCs w:val="20"/>
              <w:lang w:val="en-AU"/>
            </w:rPr>
          </w:rPrChange>
        </w:rPr>
        <w:t>Why is this project needed?</w:t>
      </w:r>
    </w:p>
    <w:p w14:paraId="7F4A197A" w14:textId="77777777" w:rsidR="00825567" w:rsidRPr="009B0EAB" w:rsidRDefault="00825567" w:rsidP="00BE1AA2">
      <w:pPr>
        <w:pStyle w:val="Heading1"/>
        <w:numPr>
          <w:ilvl w:val="0"/>
          <w:numId w:val="12"/>
        </w:numPr>
        <w:spacing w:line="252" w:lineRule="auto"/>
        <w:ind w:left="850" w:hanging="357"/>
        <w:rPr>
          <w:rFonts w:ascii="Calibri Light" w:hAnsi="Calibri Light" w:cs="Calibri Light"/>
          <w:sz w:val="20"/>
          <w:szCs w:val="20"/>
          <w:lang w:val="en-AU"/>
          <w:rPrChange w:id="21" w:author="Liz Landray" w:date="2025-12-09T15:45:00Z" w16du:dateUtc="2025-12-09T04:45:00Z">
            <w:rPr>
              <w:rFonts w:ascii="Calibri Light" w:hAnsi="Calibri Light" w:cs="Calibri Light"/>
              <w:b/>
              <w:bCs/>
              <w:sz w:val="20"/>
              <w:szCs w:val="20"/>
              <w:lang w:val="en-AU"/>
            </w:rPr>
          </w:rPrChange>
        </w:rPr>
      </w:pPr>
      <w:r w:rsidRPr="009B0EAB">
        <w:rPr>
          <w:rFonts w:ascii="Calibri Light" w:hAnsi="Calibri Light" w:cs="Calibri Light"/>
          <w:sz w:val="20"/>
          <w:szCs w:val="20"/>
          <w:lang w:val="en-AU"/>
          <w:rPrChange w:id="22" w:author="Liz Landray" w:date="2025-12-09T15:45:00Z" w16du:dateUtc="2025-12-09T04:45:00Z">
            <w:rPr>
              <w:rFonts w:ascii="Calibri Light" w:hAnsi="Calibri Light" w:cs="Calibri Light"/>
              <w:b/>
              <w:bCs/>
              <w:sz w:val="20"/>
              <w:szCs w:val="20"/>
              <w:lang w:val="en-AU"/>
            </w:rPr>
          </w:rPrChange>
        </w:rPr>
        <w:t>What issues/problems will this grant help you solve?</w:t>
      </w:r>
    </w:p>
    <w:p w14:paraId="52F7F05C" w14:textId="58C053A2" w:rsidR="00825567" w:rsidRPr="009B0EAB" w:rsidRDefault="00825567" w:rsidP="00BE1AA2">
      <w:pPr>
        <w:pStyle w:val="Heading1"/>
        <w:numPr>
          <w:ilvl w:val="0"/>
          <w:numId w:val="12"/>
        </w:numPr>
        <w:spacing w:line="252" w:lineRule="auto"/>
        <w:ind w:left="850" w:hanging="357"/>
        <w:rPr>
          <w:rFonts w:ascii="Calibri Light" w:hAnsi="Calibri Light" w:cs="Calibri Light"/>
          <w:sz w:val="20"/>
          <w:szCs w:val="20"/>
          <w:lang w:val="en-AU"/>
          <w:rPrChange w:id="23" w:author="Liz Landray" w:date="2025-12-09T15:45:00Z" w16du:dateUtc="2025-12-09T04:45:00Z">
            <w:rPr>
              <w:rFonts w:ascii="Calibri Light" w:hAnsi="Calibri Light" w:cs="Calibri Light"/>
              <w:b/>
              <w:bCs/>
              <w:sz w:val="20"/>
              <w:szCs w:val="20"/>
              <w:lang w:val="en-AU"/>
            </w:rPr>
          </w:rPrChange>
        </w:rPr>
      </w:pPr>
      <w:r w:rsidRPr="009B0EAB">
        <w:rPr>
          <w:rFonts w:ascii="Calibri Light" w:hAnsi="Calibri Light" w:cs="Calibri Light"/>
          <w:sz w:val="20"/>
          <w:szCs w:val="20"/>
          <w:lang w:val="en-AU"/>
          <w:rPrChange w:id="24" w:author="Liz Landray" w:date="2025-12-09T15:45:00Z" w16du:dateUtc="2025-12-09T04:45:00Z">
            <w:rPr>
              <w:rFonts w:ascii="Calibri Light" w:hAnsi="Calibri Light" w:cs="Calibri Light"/>
              <w:b/>
              <w:bCs/>
              <w:sz w:val="20"/>
              <w:szCs w:val="20"/>
              <w:lang w:val="en-AU"/>
            </w:rPr>
          </w:rPrChange>
        </w:rPr>
        <w:t>How will this project help achieve your outcomes?</w:t>
      </w:r>
    </w:p>
    <w:p w14:paraId="65926FC3" w14:textId="6DFABA96" w:rsidR="00825567" w:rsidRPr="00CE67CD" w:rsidRDefault="00825567" w:rsidP="00825567">
      <w:pPr>
        <w:pStyle w:val="Heading4"/>
        <w:spacing w:before="160" w:line="252" w:lineRule="auto"/>
        <w:ind w:left="0"/>
        <w:rPr>
          <w:rFonts w:ascii="Calibri Light" w:hAnsi="Calibri Light" w:cs="Calibri Light"/>
          <w:lang w:val="en-AU"/>
        </w:rPr>
      </w:pPr>
      <w:bookmarkStart w:id="25" w:name="_Hlk532826393"/>
      <w:r w:rsidRPr="00095599">
        <w:rPr>
          <w:rFonts w:ascii="Calibri Light" w:hAnsi="Calibri Light" w:cs="Calibri Light"/>
          <w:w w:val="120"/>
          <w:lang w:val="en-AU"/>
        </w:rPr>
        <w:t>Wh</w:t>
      </w:r>
      <w:r>
        <w:rPr>
          <w:rFonts w:ascii="Calibri Light" w:hAnsi="Calibri Light" w:cs="Calibri Light"/>
          <w:w w:val="120"/>
          <w:lang w:val="en-AU"/>
        </w:rPr>
        <w:t>y</w:t>
      </w:r>
      <w:r w:rsidRPr="00095599">
        <w:rPr>
          <w:rFonts w:ascii="Calibri Light" w:hAnsi="Calibri Light" w:cs="Calibri Light"/>
          <w:w w:val="120"/>
          <w:lang w:val="en-AU"/>
        </w:rPr>
        <w:t xml:space="preserve"> do you need CBF support?</w:t>
      </w:r>
      <w:r w:rsidRPr="00CE67CD">
        <w:rPr>
          <w:rFonts w:ascii="Calibri Light" w:hAnsi="Calibri Light" w:cs="Calibri Light"/>
          <w:spacing w:val="15"/>
          <w:w w:val="120"/>
          <w:lang w:val="en-AU"/>
        </w:rPr>
        <w:t xml:space="preserve"> </w:t>
      </w:r>
      <w:bookmarkEnd w:id="25"/>
      <w:r w:rsidRPr="00CE67CD">
        <w:rPr>
          <w:rFonts w:ascii="Calibri Light" w:hAnsi="Calibri Light" w:cs="Calibri Light"/>
          <w:color w:val="FF0000"/>
          <w:w w:val="120"/>
          <w:lang w:val="en-AU"/>
        </w:rPr>
        <w:t>*</w:t>
      </w:r>
    </w:p>
    <w:p w14:paraId="3DD66DFF" w14:textId="77777777" w:rsidR="00825567" w:rsidRPr="0028518E" w:rsidRDefault="00825567" w:rsidP="00825567">
      <w:pPr>
        <w:pStyle w:val="BodyText"/>
        <w:pBdr>
          <w:top w:val="single" w:sz="4" w:space="1" w:color="auto"/>
          <w:left w:val="single" w:sz="4" w:space="0" w:color="auto"/>
          <w:bottom w:val="single" w:sz="4" w:space="1" w:color="auto"/>
          <w:right w:val="single" w:sz="4" w:space="4" w:color="auto"/>
        </w:pBdr>
        <w:spacing w:before="160"/>
        <w:contextualSpacing/>
        <w:rPr>
          <w:rFonts w:ascii="Calibri Light" w:hAnsi="Calibri Light" w:cs="Calibri Light"/>
          <w:lang w:val="en-AU"/>
        </w:rPr>
      </w:pPr>
      <w:r w:rsidRPr="00A906AC">
        <w:rPr>
          <w:rFonts w:ascii="Calibri Light" w:hAnsi="Calibri Light" w:cs="Calibri Light"/>
          <w:lang w:val="en-AU"/>
        </w:rPr>
        <w:t xml:space="preserve">We want to create a second series of podcasts looking at the alternative histories of Maintown. The CBF support would support a professional producer who will project manage the project and conduct the training and also to the purchase of some handheld recorders and microphones to conduct interviews and field recordings. Support will maintain and then improve the level of production we achieved last year and increase the number of volunteers involved in the </w:t>
      </w:r>
      <w:r w:rsidRPr="00A906AC">
        <w:rPr>
          <w:rFonts w:ascii="Calibri Light" w:hAnsi="Calibri Light" w:cs="Calibri Light"/>
          <w:lang w:val="en-AU"/>
        </w:rPr>
        <w:lastRenderedPageBreak/>
        <w:t>production of the new content. We have received lots of interest in this podcast series not only from our local community but also from neighbouring communities where some of the stories and histories cross over. It is important as the histories of our area have not been properly recorded and many of the stories are in danger of being lost. We need the support now to build on the work we have done over the last year by - delivering excellent new content relevant to our community; - maintaining our relationship with new partners and an external producer - keeping the momentum going in increasing volunteers and listeners - attracting new sponsors to this project - we already have a few leads in this area</w:t>
      </w:r>
    </w:p>
    <w:p w14:paraId="40780A12" w14:textId="3FAFE854" w:rsidR="00821EC9" w:rsidRDefault="00EC5FE3" w:rsidP="00877DF0">
      <w:pPr>
        <w:pStyle w:val="Heading1"/>
        <w:spacing w:line="252" w:lineRule="auto"/>
        <w:ind w:left="130"/>
        <w:rPr>
          <w:rFonts w:ascii="Calibri Light" w:hAnsi="Calibri Light" w:cs="Calibri Light"/>
          <w:sz w:val="18"/>
          <w:szCs w:val="18"/>
          <w:lang w:val="en-AU"/>
        </w:rPr>
      </w:pPr>
      <w:r w:rsidRPr="00EC5FE3">
        <w:rPr>
          <w:rFonts w:ascii="Calibri Light" w:hAnsi="Calibri Light" w:cs="Calibri Light"/>
          <w:sz w:val="18"/>
          <w:szCs w:val="18"/>
          <w:lang w:val="en-AU"/>
        </w:rPr>
        <w:t>Must be no more than 300 words.</w:t>
      </w:r>
    </w:p>
    <w:p w14:paraId="07E4F5C1" w14:textId="77777777" w:rsidR="00EC5FE3" w:rsidRDefault="00EC5FE3" w:rsidP="00877DF0">
      <w:pPr>
        <w:pStyle w:val="Heading1"/>
        <w:spacing w:line="252" w:lineRule="auto"/>
        <w:ind w:left="130"/>
        <w:rPr>
          <w:rFonts w:ascii="Calibri Light" w:hAnsi="Calibri Light" w:cs="Calibri Light"/>
          <w:sz w:val="18"/>
          <w:szCs w:val="18"/>
          <w:lang w:val="en-AU"/>
        </w:rPr>
      </w:pPr>
    </w:p>
    <w:p w14:paraId="5F21F658" w14:textId="77777777" w:rsidR="00EC5FE3" w:rsidRPr="007A05F5" w:rsidRDefault="00EC5FE3" w:rsidP="00EC5FE3">
      <w:pPr>
        <w:pStyle w:val="Heading4"/>
        <w:spacing w:before="160" w:line="252" w:lineRule="auto"/>
        <w:jc w:val="both"/>
        <w:rPr>
          <w:rFonts w:ascii="Calibri Light" w:hAnsi="Calibri Light" w:cs="Calibri Light"/>
          <w:w w:val="120"/>
          <w:sz w:val="24"/>
          <w:szCs w:val="24"/>
          <w:lang w:val="en-AU"/>
        </w:rPr>
      </w:pPr>
      <w:r w:rsidRPr="007A05F5">
        <w:rPr>
          <w:rFonts w:ascii="Calibri Light" w:hAnsi="Calibri Light" w:cs="Calibri Light"/>
          <w:w w:val="120"/>
          <w:sz w:val="24"/>
          <w:szCs w:val="24"/>
          <w:lang w:val="en-AU"/>
        </w:rPr>
        <w:t>Established project</w:t>
      </w:r>
    </w:p>
    <w:p w14:paraId="34F481E2" w14:textId="77777777" w:rsidR="00EC5FE3" w:rsidRPr="00CE67CD" w:rsidRDefault="00EC5FE3" w:rsidP="00EC5FE3">
      <w:pPr>
        <w:pStyle w:val="Heading4"/>
        <w:spacing w:before="160" w:line="252" w:lineRule="auto"/>
        <w:jc w:val="both"/>
        <w:rPr>
          <w:rFonts w:ascii="Calibri Light" w:hAnsi="Calibri Light" w:cs="Calibri Light"/>
          <w:lang w:val="en-AU"/>
        </w:rPr>
      </w:pPr>
      <w:r w:rsidRPr="00C03655">
        <w:rPr>
          <w:rFonts w:ascii="Calibri Light" w:hAnsi="Calibri Light" w:cs="Calibri Light"/>
          <w:w w:val="120"/>
          <w:lang w:val="en-AU"/>
        </w:rPr>
        <w:t>What have been the highlights of the project over the past year and what will you achieve with CBF support over the funding period?</w:t>
      </w:r>
      <w:r w:rsidRPr="006B7747">
        <w:rPr>
          <w:rFonts w:ascii="Calibri Light" w:hAnsi="Calibri Light" w:cs="Calibri Light"/>
          <w:color w:val="FF0000"/>
          <w:w w:val="120"/>
          <w:lang w:val="en-AU"/>
        </w:rPr>
        <w:t>*</w:t>
      </w:r>
    </w:p>
    <w:p w14:paraId="232794DE"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bookmarkStart w:id="26" w:name="_Hlk184309339"/>
      <w:r w:rsidRPr="00C42AFB">
        <w:rPr>
          <w:rFonts w:ascii="Calibri Light" w:hAnsi="Calibri Light" w:cs="Calibri Light"/>
          <w:lang w:val="en-AU"/>
        </w:rPr>
        <w:t xml:space="preserve">Training of 5 volunteers in podcasting and interview techniques. </w:t>
      </w:r>
    </w:p>
    <w:p w14:paraId="4086D35A" w14:textId="77777777" w:rsidR="00EC5FE3" w:rsidRPr="00C42AFB"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Being n</w:t>
      </w:r>
      <w:r w:rsidRPr="00C42AFB">
        <w:rPr>
          <w:rFonts w:ascii="Calibri Light" w:hAnsi="Calibri Light" w:cs="Calibri Light"/>
          <w:lang w:val="en-AU"/>
        </w:rPr>
        <w:t>ominated for a State Government community engagement award</w:t>
      </w:r>
    </w:p>
    <w:p w14:paraId="0F670136"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 xml:space="preserve">Partnership formed with Maintown Historical Society and NextTown Historical Society </w:t>
      </w:r>
    </w:p>
    <w:p w14:paraId="7DA61C1A" w14:textId="77777777" w:rsidR="00EC5FE3" w:rsidRPr="00C42AFB"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Establishing a new website</w:t>
      </w:r>
    </w:p>
    <w:p w14:paraId="68910715"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Increase in volunteers at station due to involvement in this project</w:t>
      </w:r>
      <w:r>
        <w:rPr>
          <w:rFonts w:ascii="Calibri Light" w:hAnsi="Calibri Light" w:cs="Calibri Light"/>
          <w:lang w:val="en-AU"/>
        </w:rPr>
        <w:t xml:space="preserve">. </w:t>
      </w:r>
    </w:p>
    <w:p w14:paraId="1EC9915D"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 xml:space="preserve">In the next year we are seeking to promote the program widely to the CRN as the content is significant and has broad appeal </w:t>
      </w:r>
    </w:p>
    <w:p w14:paraId="35DA635E" w14:textId="77777777" w:rsidR="00EC5FE3" w:rsidRPr="00CE67CD"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 xml:space="preserve">In the nest year we will recruit 4 people under 26 as youth broadcasters to develop a focus on the experiences of young people through Maintown’s history we will collaborate with Youth Station 2YPE to achieve this. </w:t>
      </w:r>
    </w:p>
    <w:bookmarkEnd w:id="26"/>
    <w:p w14:paraId="1622EB09" w14:textId="218A34C1" w:rsidR="00EC5FE3" w:rsidRDefault="002B2224" w:rsidP="002B2224">
      <w:pPr>
        <w:pStyle w:val="Heading4"/>
        <w:spacing w:line="252" w:lineRule="auto"/>
        <w:ind w:left="130"/>
        <w:rPr>
          <w:ins w:id="27" w:author="Liz Landray" w:date="2025-12-09T15:46:00Z" w16du:dateUtc="2025-12-09T04:46:00Z"/>
          <w:rFonts w:ascii="Calibri Light" w:hAnsi="Calibri Light" w:cs="Calibri Light"/>
          <w:b w:val="0"/>
          <w:bCs w:val="0"/>
          <w:w w:val="120"/>
          <w:sz w:val="18"/>
          <w:szCs w:val="18"/>
          <w:lang w:val="en-AU"/>
        </w:rPr>
      </w:pPr>
      <w:r w:rsidRPr="00D7623B">
        <w:rPr>
          <w:rFonts w:ascii="Calibri Light" w:hAnsi="Calibri Light" w:cs="Calibri Light"/>
          <w:b w:val="0"/>
          <w:bCs w:val="0"/>
          <w:w w:val="120"/>
          <w:sz w:val="18"/>
          <w:szCs w:val="18"/>
          <w:lang w:val="en-AU"/>
        </w:rPr>
        <w:t>Must be no more than 150 words</w:t>
      </w:r>
    </w:p>
    <w:p w14:paraId="2C33CE8A" w14:textId="77777777" w:rsidR="00B83E27" w:rsidRDefault="00B83E27" w:rsidP="002B2224">
      <w:pPr>
        <w:pStyle w:val="Heading4"/>
        <w:spacing w:line="252" w:lineRule="auto"/>
        <w:ind w:left="130"/>
        <w:rPr>
          <w:ins w:id="28" w:author="Liz Landray" w:date="2025-12-09T15:46:00Z" w16du:dateUtc="2025-12-09T04:46:00Z"/>
          <w:rFonts w:ascii="Calibri Light" w:hAnsi="Calibri Light" w:cs="Calibri Light"/>
          <w:b w:val="0"/>
          <w:bCs w:val="0"/>
          <w:w w:val="120"/>
          <w:sz w:val="18"/>
          <w:szCs w:val="18"/>
          <w:lang w:val="en-AU"/>
        </w:rPr>
      </w:pPr>
    </w:p>
    <w:p w14:paraId="369027FE" w14:textId="1193D30F" w:rsidR="00B83E27" w:rsidRPr="00B83E27" w:rsidRDefault="00B83E27" w:rsidP="002B2224">
      <w:pPr>
        <w:pStyle w:val="Heading4"/>
        <w:spacing w:line="252" w:lineRule="auto"/>
        <w:ind w:left="130"/>
        <w:rPr>
          <w:rFonts w:ascii="Calibri Light" w:hAnsi="Calibri Light" w:cs="Calibri Light"/>
          <w:w w:val="120"/>
          <w:sz w:val="24"/>
          <w:szCs w:val="24"/>
          <w:lang w:val="en-AU"/>
          <w:rPrChange w:id="29" w:author="Liz Landray" w:date="2025-12-09T15:46:00Z" w16du:dateUtc="2025-12-09T04:46:00Z">
            <w:rPr>
              <w:rFonts w:ascii="Calibri Light" w:hAnsi="Calibri Light" w:cs="Calibri Light"/>
              <w:b w:val="0"/>
              <w:bCs w:val="0"/>
              <w:w w:val="120"/>
              <w:sz w:val="18"/>
              <w:szCs w:val="18"/>
              <w:lang w:val="en-AU"/>
            </w:rPr>
          </w:rPrChange>
        </w:rPr>
      </w:pPr>
      <w:ins w:id="30" w:author="Liz Landray" w:date="2025-12-09T15:46:00Z" w16du:dateUtc="2025-12-09T04:46:00Z">
        <w:r w:rsidRPr="00B83E27">
          <w:rPr>
            <w:rFonts w:ascii="Calibri Light" w:hAnsi="Calibri Light" w:cs="Calibri Light"/>
            <w:w w:val="120"/>
            <w:sz w:val="24"/>
            <w:szCs w:val="24"/>
            <w:lang w:val="en-AU"/>
            <w:rPrChange w:id="31" w:author="Liz Landray" w:date="2025-12-09T15:46:00Z" w16du:dateUtc="2025-12-09T04:46:00Z">
              <w:rPr>
                <w:rFonts w:ascii="Calibri Light" w:hAnsi="Calibri Light" w:cs="Calibri Light"/>
                <w:b w:val="0"/>
                <w:bCs w:val="0"/>
                <w:w w:val="120"/>
                <w:sz w:val="18"/>
                <w:szCs w:val="18"/>
                <w:lang w:val="en-AU"/>
              </w:rPr>
            </w:rPrChange>
          </w:rPr>
          <w:t>Supporting materials and documents</w:t>
        </w:r>
      </w:ins>
    </w:p>
    <w:p w14:paraId="57F23F5A" w14:textId="1BEE4F62" w:rsidR="006A6978" w:rsidRPr="00CE67CD" w:rsidRDefault="006A6978" w:rsidP="006A6978">
      <w:pPr>
        <w:pStyle w:val="Heading4"/>
        <w:spacing w:before="160" w:line="252" w:lineRule="auto"/>
        <w:rPr>
          <w:rFonts w:ascii="Calibri Light" w:hAnsi="Calibri Light" w:cs="Calibri Light"/>
          <w:lang w:val="en-AU"/>
        </w:rPr>
      </w:pPr>
      <w:r w:rsidRPr="00701493">
        <w:rPr>
          <w:rFonts w:ascii="Calibri Light" w:hAnsi="Calibri Light" w:cs="Calibri Light"/>
          <w:w w:val="120"/>
          <w:lang w:val="en-AU"/>
        </w:rPr>
        <w:t>Demo</w:t>
      </w:r>
      <w:ins w:id="32" w:author="Liz Landray" w:date="2025-12-09T15:46:00Z" w16du:dateUtc="2025-12-09T04:46:00Z">
        <w:r w:rsidR="002A7EFE">
          <w:rPr>
            <w:rFonts w:ascii="Calibri Light" w:hAnsi="Calibri Light" w:cs="Calibri Light"/>
            <w:w w:val="120"/>
            <w:lang w:val="en-AU"/>
          </w:rPr>
          <w:t xml:space="preserve"> </w:t>
        </w:r>
      </w:ins>
      <w:del w:id="33" w:author="Liz Landray" w:date="2025-12-09T15:46:00Z" w16du:dateUtc="2025-12-09T04:46:00Z">
        <w:r w:rsidRPr="00701493" w:rsidDel="002A7EFE">
          <w:rPr>
            <w:rFonts w:ascii="Calibri Light" w:hAnsi="Calibri Light" w:cs="Calibri Light"/>
            <w:w w:val="120"/>
            <w:lang w:val="en-AU"/>
          </w:rPr>
          <w:delText xml:space="preserve">, pilot </w:delText>
        </w:r>
      </w:del>
      <w:r w:rsidRPr="00701493">
        <w:rPr>
          <w:rFonts w:ascii="Calibri Light" w:hAnsi="Calibri Light" w:cs="Calibri Light"/>
          <w:w w:val="120"/>
          <w:lang w:val="en-AU"/>
        </w:rPr>
        <w:t xml:space="preserve">or previous production </w:t>
      </w:r>
      <w:del w:id="34" w:author="Liz Landray" w:date="2025-12-09T15:46:00Z" w16du:dateUtc="2025-12-09T04:46:00Z">
        <w:r w:rsidRPr="00CE67CD" w:rsidDel="002A7EFE">
          <w:rPr>
            <w:rFonts w:ascii="Calibri Light" w:hAnsi="Calibri Light" w:cs="Calibri Light"/>
            <w:color w:val="FF0000"/>
            <w:w w:val="120"/>
            <w:lang w:val="en-AU"/>
          </w:rPr>
          <w:delText>*</w:delText>
        </w:r>
      </w:del>
    </w:p>
    <w:p w14:paraId="037538CA" w14:textId="77777777" w:rsidR="006A6978" w:rsidRPr="000B678A" w:rsidRDefault="006A6978" w:rsidP="006A6978">
      <w:pPr>
        <w:pStyle w:val="BodyText"/>
        <w:pBdr>
          <w:top w:val="single" w:sz="4" w:space="1" w:color="auto"/>
          <w:left w:val="single" w:sz="4" w:space="4" w:color="auto"/>
          <w:bottom w:val="single" w:sz="4" w:space="0" w:color="auto"/>
          <w:right w:val="single" w:sz="4" w:space="4" w:color="auto"/>
        </w:pBdr>
        <w:ind w:left="130"/>
        <w:rPr>
          <w:rFonts w:asciiTheme="majorHAnsi" w:hAnsiTheme="majorHAnsi" w:cstheme="majorHAnsi"/>
          <w:lang w:val="en-AU"/>
        </w:rPr>
      </w:pPr>
      <w:r w:rsidRPr="000B678A">
        <w:rPr>
          <w:rFonts w:asciiTheme="majorHAnsi" w:hAnsiTheme="majorHAnsi" w:cstheme="majorHAnsi"/>
          <w:w w:val="115"/>
          <w:lang w:val="en-AU"/>
        </w:rPr>
        <w:t>www.madeupradiostation.com.au/podcast/s1_ep</w:t>
      </w:r>
      <w:r>
        <w:rPr>
          <w:rFonts w:asciiTheme="majorHAnsi" w:hAnsiTheme="majorHAnsi" w:cstheme="majorHAnsi"/>
          <w:w w:val="115"/>
          <w:lang w:val="en-AU"/>
        </w:rPr>
        <w:t>5</w:t>
      </w:r>
    </w:p>
    <w:p w14:paraId="2CC4ED00" w14:textId="77777777" w:rsidR="008E35A8" w:rsidRPr="008E35A8" w:rsidRDefault="008E35A8" w:rsidP="008E35A8">
      <w:pPr>
        <w:pStyle w:val="Heading4"/>
        <w:spacing w:before="160" w:line="252" w:lineRule="auto"/>
        <w:rPr>
          <w:ins w:id="35" w:author="Liz Landray" w:date="2025-12-09T15:47:00Z"/>
          <w:rFonts w:ascii="Calibri Light" w:hAnsi="Calibri Light" w:cs="Calibri Light"/>
          <w:w w:val="120"/>
          <w:rPrChange w:id="36" w:author="Liz Landray" w:date="2025-12-09T15:47:00Z" w16du:dateUtc="2025-12-09T04:47:00Z">
            <w:rPr>
              <w:ins w:id="37" w:author="Liz Landray" w:date="2025-12-09T15:47:00Z"/>
              <w:rFonts w:cs="Calibri Light"/>
              <w:w w:val="120"/>
            </w:rPr>
          </w:rPrChange>
        </w:rPr>
      </w:pPr>
      <w:ins w:id="38" w:author="Liz Landray" w:date="2025-12-09T15:47:00Z">
        <w:r w:rsidRPr="008E35A8">
          <w:rPr>
            <w:rFonts w:ascii="Calibri Light" w:hAnsi="Calibri Light" w:cs="Calibri Light"/>
            <w:w w:val="120"/>
            <w:rPrChange w:id="39" w:author="Liz Landray" w:date="2025-12-09T15:47:00Z" w16du:dateUtc="2025-12-09T04:47:00Z">
              <w:rPr>
                <w:rFonts w:cs="Calibri Light"/>
                <w:w w:val="120"/>
              </w:rPr>
            </w:rPrChange>
          </w:rPr>
          <w:t>What you tick in the following question opens other sections below.</w:t>
        </w:r>
      </w:ins>
    </w:p>
    <w:p w14:paraId="19C4DBB0" w14:textId="77777777" w:rsidR="008E35A8" w:rsidRPr="008E35A8" w:rsidRDefault="008E35A8" w:rsidP="008E35A8">
      <w:pPr>
        <w:pStyle w:val="Heading4"/>
        <w:spacing w:before="160" w:line="252" w:lineRule="auto"/>
        <w:rPr>
          <w:ins w:id="40" w:author="Liz Landray" w:date="2025-12-09T15:47:00Z"/>
          <w:rFonts w:ascii="Calibri Light" w:hAnsi="Calibri Light" w:cs="Calibri Light"/>
          <w:w w:val="120"/>
          <w:rPrChange w:id="41" w:author="Liz Landray" w:date="2025-12-09T15:47:00Z" w16du:dateUtc="2025-12-09T04:47:00Z">
            <w:rPr>
              <w:ins w:id="42" w:author="Liz Landray" w:date="2025-12-09T15:47:00Z"/>
              <w:rFonts w:cs="Calibri Light"/>
              <w:w w:val="120"/>
            </w:rPr>
          </w:rPrChange>
        </w:rPr>
      </w:pPr>
      <w:ins w:id="43" w:author="Liz Landray" w:date="2025-12-09T15:47:00Z">
        <w:r w:rsidRPr="008E35A8">
          <w:rPr>
            <w:rFonts w:ascii="Calibri Light" w:hAnsi="Calibri Light" w:cs="Calibri Light"/>
            <w:w w:val="120"/>
            <w:rPrChange w:id="44" w:author="Liz Landray" w:date="2025-12-09T15:47:00Z" w16du:dateUtc="2025-12-09T04:47:00Z">
              <w:rPr>
                <w:rFonts w:cs="Calibri Light"/>
                <w:w w:val="120"/>
              </w:rPr>
            </w:rPrChange>
          </w:rPr>
          <w:t>For example: If you tick Community consultation you will be asked to provide evidence of what you have done in relation to community consultation. </w:t>
        </w:r>
      </w:ins>
    </w:p>
    <w:p w14:paraId="298B1CC3" w14:textId="77777777" w:rsidR="008E35A8" w:rsidRDefault="008E35A8" w:rsidP="006A6978">
      <w:pPr>
        <w:pStyle w:val="Heading4"/>
        <w:spacing w:before="160" w:line="252" w:lineRule="auto"/>
        <w:rPr>
          <w:ins w:id="45" w:author="Liz Landray" w:date="2025-12-09T15:47:00Z" w16du:dateUtc="2025-12-09T04:47:00Z"/>
          <w:rFonts w:ascii="Calibri Light" w:hAnsi="Calibri Light" w:cs="Calibri Light"/>
          <w:w w:val="120"/>
          <w:lang w:val="en-AU"/>
        </w:rPr>
      </w:pPr>
    </w:p>
    <w:p w14:paraId="43104FBC" w14:textId="00F11C51" w:rsidR="006A6978" w:rsidRPr="00CE67CD" w:rsidRDefault="006A6978" w:rsidP="006A6978">
      <w:pPr>
        <w:pStyle w:val="Heading4"/>
        <w:spacing w:before="160" w:line="252" w:lineRule="auto"/>
        <w:rPr>
          <w:rFonts w:ascii="Calibri Light" w:hAnsi="Calibri Light" w:cs="Calibri Light"/>
          <w:lang w:val="en-AU"/>
        </w:rPr>
      </w:pPr>
      <w:r w:rsidRPr="00A86772">
        <w:rPr>
          <w:rFonts w:ascii="Calibri Light" w:hAnsi="Calibri Light" w:cs="Calibri Light"/>
          <w:w w:val="120"/>
          <w:lang w:val="en-AU"/>
        </w:rPr>
        <w:t xml:space="preserve">What supporting documents do you need to </w:t>
      </w:r>
      <w:ins w:id="46" w:author="Liz Landray" w:date="2025-12-09T15:47:00Z" w16du:dateUtc="2025-12-09T04:47:00Z">
        <w:r w:rsidR="008E35A8">
          <w:rPr>
            <w:rFonts w:ascii="Calibri Light" w:hAnsi="Calibri Light" w:cs="Calibri Light"/>
            <w:w w:val="120"/>
            <w:lang w:val="en-AU"/>
          </w:rPr>
          <w:t>include in your application</w:t>
        </w:r>
      </w:ins>
      <w:del w:id="47" w:author="Liz Landray" w:date="2025-12-09T15:47:00Z" w16du:dateUtc="2025-12-09T04:47:00Z">
        <w:r w:rsidRPr="00A86772" w:rsidDel="008E35A8">
          <w:rPr>
            <w:rFonts w:ascii="Calibri Light" w:hAnsi="Calibri Light" w:cs="Calibri Light"/>
            <w:w w:val="120"/>
            <w:lang w:val="en-AU"/>
          </w:rPr>
          <w:delText>provide</w:delText>
        </w:r>
      </w:del>
      <w:r w:rsidRPr="00A86772">
        <w:rPr>
          <w:rFonts w:ascii="Calibri Light" w:hAnsi="Calibri Light" w:cs="Calibri Light"/>
          <w:w w:val="120"/>
          <w:lang w:val="en-AU"/>
        </w:rPr>
        <w:t>?</w:t>
      </w:r>
      <w:r>
        <w:rPr>
          <w:rFonts w:ascii="Calibri Light" w:hAnsi="Calibri Light" w:cs="Calibri Light"/>
          <w:w w:val="120"/>
          <w:lang w:val="en-AU"/>
        </w:rPr>
        <w:t xml:space="preserve"> </w:t>
      </w:r>
      <w:del w:id="48" w:author="Liz Landray" w:date="2025-12-09T15:47:00Z" w16du:dateUtc="2025-12-09T04:47:00Z">
        <w:r w:rsidRPr="00CE67CD" w:rsidDel="008E35A8">
          <w:rPr>
            <w:rFonts w:ascii="Calibri Light" w:hAnsi="Calibri Light" w:cs="Calibri Light"/>
            <w:color w:val="FF0000"/>
            <w:w w:val="120"/>
            <w:lang w:val="en-AU"/>
          </w:rPr>
          <w:delText>*</w:delText>
        </w:r>
      </w:del>
    </w:p>
    <w:p w14:paraId="63CFBB88"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bookmarkStart w:id="49" w:name="_Hlk27126148"/>
      <w:r w:rsidRPr="41B1FEF3">
        <w:rPr>
          <w:rFonts w:ascii="Calibri Light" w:hAnsi="Calibri Light" w:cs="Calibri Light"/>
          <w:w w:val="120"/>
          <w:lang w:val="en-AU"/>
        </w:rPr>
        <w:t>Evidence of community consultation</w:t>
      </w:r>
    </w:p>
    <w:bookmarkEnd w:id="49"/>
    <w:p w14:paraId="335A4140"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r w:rsidRPr="41B1FEF3">
        <w:rPr>
          <w:rFonts w:ascii="Calibri Light" w:hAnsi="Calibri Light" w:cs="Calibri Light"/>
          <w:w w:val="120"/>
          <w:lang w:val="en-AU"/>
        </w:rPr>
        <w:t>Previous work details</w:t>
      </w:r>
    </w:p>
    <w:p w14:paraId="2885FCDB"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r w:rsidRPr="41B1FEF3">
        <w:rPr>
          <w:rFonts w:ascii="Calibri Light" w:hAnsi="Calibri Light" w:cs="Calibri Light"/>
          <w:w w:val="120"/>
          <w:lang w:val="en-AU"/>
        </w:rPr>
        <w:t>Proposed project/program details</w:t>
      </w:r>
    </w:p>
    <w:p w14:paraId="374237C6"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bookmarkStart w:id="50" w:name="_Hlk122344068"/>
      <w:r w:rsidRPr="007A05F5">
        <w:rPr>
          <w:rFonts w:ascii="Calibri Light" w:hAnsi="Calibri Light" w:cs="Calibri Light"/>
          <w:w w:val="120"/>
          <w:lang w:val="en-AU"/>
        </w:rPr>
        <w:t>Synopsis, story outline, scripts, storyboards, etc.</w:t>
      </w:r>
    </w:p>
    <w:bookmarkEnd w:id="50"/>
    <w:p w14:paraId="02627515" w14:textId="77777777" w:rsidR="006A6978" w:rsidRPr="00CE67CD" w:rsidRDefault="006A6978" w:rsidP="006A6978">
      <w:pPr>
        <w:pStyle w:val="Heading4"/>
        <w:spacing w:before="160" w:line="252" w:lineRule="auto"/>
        <w:rPr>
          <w:rFonts w:ascii="Calibri Light" w:hAnsi="Calibri Light" w:cs="Calibri Light"/>
          <w:lang w:val="en-AU"/>
        </w:rPr>
      </w:pPr>
      <w:r w:rsidRPr="00F10C09">
        <w:rPr>
          <w:rFonts w:ascii="Calibri Light" w:hAnsi="Calibri Light" w:cs="Calibri Light"/>
          <w:w w:val="125"/>
          <w:lang w:val="en-AU"/>
        </w:rPr>
        <w:t>Evidence of community consultation</w:t>
      </w:r>
      <w:r w:rsidRPr="00CE67CD">
        <w:rPr>
          <w:rFonts w:ascii="Calibri Light" w:hAnsi="Calibri Light" w:cs="Calibri Light"/>
          <w:color w:val="FF0000"/>
          <w:w w:val="120"/>
          <w:lang w:val="en-AU"/>
        </w:rPr>
        <w:t>*</w:t>
      </w:r>
    </w:p>
    <w:p w14:paraId="16326B6A"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community_consultation.docx</w:t>
      </w:r>
    </w:p>
    <w:p w14:paraId="274F919C" w14:textId="77777777" w:rsidR="006A6978" w:rsidRPr="00CE67CD" w:rsidRDefault="006A6978" w:rsidP="006A6978">
      <w:pPr>
        <w:pStyle w:val="Heading4"/>
        <w:spacing w:before="160" w:line="252" w:lineRule="auto"/>
        <w:rPr>
          <w:rFonts w:ascii="Calibri Light" w:hAnsi="Calibri Light" w:cs="Calibri Light"/>
          <w:lang w:val="en-AU"/>
        </w:rPr>
      </w:pPr>
      <w:r w:rsidRPr="00F10C09">
        <w:rPr>
          <w:rFonts w:ascii="Calibri Light" w:hAnsi="Calibri Light" w:cs="Calibri Light"/>
          <w:w w:val="120"/>
          <w:lang w:val="en-AU"/>
        </w:rPr>
        <w:t>Previous work details</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291DED2"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demo_description.pdf</w:t>
      </w:r>
    </w:p>
    <w:p w14:paraId="211DED44" w14:textId="77777777" w:rsidR="006A6978" w:rsidRPr="00CE67CD" w:rsidRDefault="006A6978" w:rsidP="006A6978">
      <w:pPr>
        <w:pStyle w:val="Heading4"/>
        <w:spacing w:before="160" w:line="252" w:lineRule="auto"/>
        <w:rPr>
          <w:rFonts w:ascii="Calibri Light" w:hAnsi="Calibri Light" w:cs="Calibri Light"/>
          <w:lang w:val="en-AU"/>
        </w:rPr>
      </w:pPr>
      <w:r w:rsidRPr="00C44F22">
        <w:rPr>
          <w:rFonts w:ascii="Calibri Light" w:hAnsi="Calibri Light" w:cs="Calibri Light"/>
          <w:w w:val="125"/>
          <w:lang w:val="en-AU"/>
        </w:rPr>
        <w:t>Proposed project/program details</w:t>
      </w:r>
      <w:r>
        <w:rPr>
          <w:rFonts w:ascii="Calibri Light" w:hAnsi="Calibri Light" w:cs="Calibri Light"/>
          <w:w w:val="125"/>
          <w:lang w:val="en-AU"/>
        </w:rPr>
        <w:t xml:space="preserve"> </w:t>
      </w:r>
      <w:r w:rsidRPr="00CE67CD">
        <w:rPr>
          <w:rFonts w:ascii="Calibri Light" w:hAnsi="Calibri Light" w:cs="Calibri Light"/>
          <w:color w:val="FF0000"/>
          <w:w w:val="120"/>
          <w:lang w:val="en-AU"/>
        </w:rPr>
        <w:t>*</w:t>
      </w:r>
    </w:p>
    <w:p w14:paraId="14240E6A"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podcast_series2 episode list.pdf</w:t>
      </w:r>
    </w:p>
    <w:p w14:paraId="4649C1A3" w14:textId="77777777" w:rsidR="006A6978" w:rsidRDefault="006A6978" w:rsidP="006A6978">
      <w:pPr>
        <w:pStyle w:val="Heading4"/>
        <w:spacing w:before="160" w:line="252" w:lineRule="auto"/>
        <w:rPr>
          <w:rFonts w:ascii="Calibri Light" w:hAnsi="Calibri Light" w:cs="Calibri Light"/>
          <w:w w:val="120"/>
          <w:lang w:val="en-AU"/>
        </w:rPr>
      </w:pPr>
      <w:r w:rsidRPr="007A05F5">
        <w:rPr>
          <w:rFonts w:ascii="Calibri Light" w:hAnsi="Calibri Light" w:cs="Calibri Light"/>
          <w:w w:val="120"/>
          <w:lang w:val="en-AU"/>
        </w:rPr>
        <w:t>Synopsis, story outline, scripts, storyboards, etc.</w:t>
      </w:r>
    </w:p>
    <w:p w14:paraId="16966ED9" w14:textId="77777777" w:rsidR="006A6978" w:rsidRPr="007A05F5"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14:paraId="24272C23" w14:textId="77777777" w:rsidR="006A6978" w:rsidRPr="00CE67CD" w:rsidRDefault="006A6978" w:rsidP="006A6978">
      <w:pPr>
        <w:pStyle w:val="Heading4"/>
        <w:spacing w:before="160" w:line="252" w:lineRule="auto"/>
        <w:rPr>
          <w:rFonts w:ascii="Calibri Light" w:hAnsi="Calibri Light" w:cs="Calibri Light"/>
          <w:lang w:val="en-AU"/>
        </w:rPr>
      </w:pPr>
      <w:r w:rsidRPr="007F7AD0">
        <w:rPr>
          <w:rFonts w:ascii="Calibri Light" w:hAnsi="Calibri Light" w:cs="Calibri Light"/>
          <w:w w:val="120"/>
          <w:lang w:val="en-AU"/>
        </w:rPr>
        <w:lastRenderedPageBreak/>
        <w:t>Other supporting documents</w:t>
      </w:r>
    </w:p>
    <w:p w14:paraId="0DD50220"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14:paraId="3FBF3D13" w14:textId="77777777" w:rsidR="006A6978" w:rsidDel="00643290" w:rsidRDefault="006A6978" w:rsidP="006A6978">
      <w:pPr>
        <w:pStyle w:val="Heading4"/>
        <w:spacing w:before="160" w:line="252" w:lineRule="auto"/>
        <w:rPr>
          <w:del w:id="51" w:author="Liz Landray" w:date="2025-12-09T15:48:00Z" w16du:dateUtc="2025-12-09T04:48:00Z"/>
          <w:rFonts w:ascii="Calibri Light" w:hAnsi="Calibri Light" w:cs="Calibri Light"/>
          <w:b w:val="0"/>
          <w:bCs w:val="0"/>
          <w:w w:val="120"/>
          <w:lang w:val="en-AU"/>
        </w:rPr>
      </w:pPr>
    </w:p>
    <w:p w14:paraId="2FD497C2" w14:textId="77777777" w:rsidR="00EC5FE3" w:rsidRPr="00877DF0" w:rsidDel="00643290" w:rsidRDefault="00EC5FE3" w:rsidP="00877DF0">
      <w:pPr>
        <w:pStyle w:val="Heading1"/>
        <w:spacing w:line="252" w:lineRule="auto"/>
        <w:ind w:left="130"/>
        <w:rPr>
          <w:del w:id="52" w:author="Liz Landray" w:date="2025-12-09T15:48:00Z" w16du:dateUtc="2025-12-09T04:48:00Z"/>
          <w:rFonts w:ascii="Calibri Light" w:hAnsi="Calibri Light" w:cs="Calibri Light"/>
          <w:sz w:val="18"/>
          <w:szCs w:val="18"/>
          <w:lang w:val="en-AU"/>
        </w:rPr>
      </w:pPr>
    </w:p>
    <w:p w14:paraId="270361AC" w14:textId="77777777" w:rsidR="00C75B65" w:rsidDel="00643290" w:rsidRDefault="00C75B65" w:rsidP="00412706">
      <w:pPr>
        <w:pStyle w:val="Heading1"/>
        <w:spacing w:before="160" w:line="252" w:lineRule="auto"/>
        <w:rPr>
          <w:del w:id="53" w:author="Liz Landray" w:date="2025-12-09T15:48:00Z" w16du:dateUtc="2025-12-09T04:48:00Z"/>
          <w:rFonts w:ascii="Calibri Light" w:hAnsi="Calibri Light" w:cs="Calibri Light"/>
          <w:sz w:val="20"/>
          <w:szCs w:val="20"/>
          <w:lang w:val="en-AU"/>
        </w:rPr>
      </w:pPr>
    </w:p>
    <w:p w14:paraId="2E0C858A" w14:textId="77777777" w:rsidR="00C75B65" w:rsidDel="00643290" w:rsidRDefault="00C75B65" w:rsidP="00412706">
      <w:pPr>
        <w:pStyle w:val="Heading1"/>
        <w:spacing w:before="160" w:line="252" w:lineRule="auto"/>
        <w:rPr>
          <w:del w:id="54" w:author="Liz Landray" w:date="2025-12-09T15:48:00Z" w16du:dateUtc="2025-12-09T04:48:00Z"/>
          <w:rFonts w:ascii="Calibri Light" w:hAnsi="Calibri Light" w:cs="Calibri Light"/>
          <w:sz w:val="20"/>
          <w:szCs w:val="20"/>
          <w:lang w:val="en-AU"/>
        </w:rPr>
      </w:pPr>
    </w:p>
    <w:p w14:paraId="507E1000" w14:textId="77777777" w:rsidR="00806A2C" w:rsidDel="00643290" w:rsidRDefault="00806A2C" w:rsidP="00412706">
      <w:pPr>
        <w:pStyle w:val="Heading1"/>
        <w:spacing w:before="160" w:line="252" w:lineRule="auto"/>
        <w:rPr>
          <w:del w:id="55" w:author="Liz Landray" w:date="2025-12-09T15:48:00Z" w16du:dateUtc="2025-12-09T04:48:00Z"/>
          <w:rFonts w:ascii="Calibri Light" w:hAnsi="Calibri Light" w:cs="Calibri Light"/>
          <w:b/>
          <w:bCs/>
          <w:sz w:val="24"/>
          <w:szCs w:val="24"/>
          <w:lang w:val="en-AU"/>
        </w:rPr>
      </w:pPr>
    </w:p>
    <w:p w14:paraId="0CF49FA5" w14:textId="77777777" w:rsidR="00807E94" w:rsidDel="00643290" w:rsidRDefault="00807E94" w:rsidP="00412706">
      <w:pPr>
        <w:pStyle w:val="Heading1"/>
        <w:spacing w:before="160" w:line="252" w:lineRule="auto"/>
        <w:rPr>
          <w:del w:id="56" w:author="Liz Landray" w:date="2025-12-09T15:48:00Z" w16du:dateUtc="2025-12-09T04:48:00Z"/>
          <w:rFonts w:ascii="Calibri Light" w:hAnsi="Calibri Light" w:cs="Calibri Light"/>
          <w:b/>
          <w:bCs/>
          <w:sz w:val="24"/>
          <w:szCs w:val="24"/>
          <w:lang w:val="en-AU"/>
        </w:rPr>
      </w:pPr>
    </w:p>
    <w:p w14:paraId="3E74C893" w14:textId="5DA987B0" w:rsidR="00EC0260" w:rsidRDefault="00EC0260" w:rsidP="00C14C8F">
      <w:pPr>
        <w:pStyle w:val="Heading1"/>
        <w:spacing w:before="160" w:line="252" w:lineRule="auto"/>
        <w:ind w:left="0"/>
        <w:rPr>
          <w:ins w:id="57" w:author="Liz Landray" w:date="2025-12-09T15:48:00Z" w16du:dateUtc="2025-12-09T04:48:00Z"/>
          <w:rFonts w:ascii="Calibri Light" w:hAnsi="Calibri Light" w:cs="Calibri Light"/>
          <w:b/>
          <w:bCs/>
          <w:sz w:val="24"/>
          <w:szCs w:val="24"/>
          <w:lang w:val="en-AU"/>
        </w:rPr>
      </w:pPr>
      <w:r w:rsidRPr="00EC0260">
        <w:rPr>
          <w:rFonts w:ascii="Calibri Light" w:hAnsi="Calibri Light" w:cs="Calibri Light"/>
          <w:b/>
          <w:bCs/>
          <w:sz w:val="24"/>
          <w:szCs w:val="24"/>
          <w:lang w:val="en-AU"/>
        </w:rPr>
        <w:t xml:space="preserve">Outcomes </w:t>
      </w:r>
    </w:p>
    <w:p w14:paraId="007344AD" w14:textId="48CAE662" w:rsidR="0062696B" w:rsidRPr="0062696B" w:rsidRDefault="0062696B" w:rsidP="00C14C8F">
      <w:pPr>
        <w:pStyle w:val="Heading1"/>
        <w:spacing w:before="160" w:line="252" w:lineRule="auto"/>
        <w:ind w:left="0"/>
        <w:rPr>
          <w:rFonts w:ascii="Calibri Light" w:hAnsi="Calibri Light" w:cs="Calibri Light"/>
          <w:sz w:val="20"/>
          <w:szCs w:val="20"/>
          <w:lang w:val="en-AU"/>
          <w:rPrChange w:id="58" w:author="Liz Landray" w:date="2025-12-09T15:48:00Z" w16du:dateUtc="2025-12-09T04:48:00Z">
            <w:rPr>
              <w:rFonts w:ascii="Calibri Light" w:hAnsi="Calibri Light" w:cs="Calibri Light"/>
              <w:b/>
              <w:bCs/>
              <w:sz w:val="24"/>
              <w:szCs w:val="24"/>
              <w:lang w:val="en-AU"/>
            </w:rPr>
          </w:rPrChange>
        </w:rPr>
      </w:pPr>
      <w:ins w:id="59" w:author="Liz Landray" w:date="2025-12-09T15:48:00Z" w16du:dateUtc="2025-12-09T04:48:00Z">
        <w:r w:rsidRPr="0062696B">
          <w:rPr>
            <w:rFonts w:ascii="Calibri Light" w:hAnsi="Calibri Light" w:cs="Calibri Light"/>
            <w:sz w:val="20"/>
            <w:szCs w:val="20"/>
            <w:lang w:val="en-AU"/>
            <w:rPrChange w:id="60" w:author="Liz Landray" w:date="2025-12-09T15:48:00Z" w16du:dateUtc="2025-12-09T04:48:00Z">
              <w:rPr>
                <w:rFonts w:ascii="Calibri Light" w:hAnsi="Calibri Light" w:cs="Calibri Light"/>
                <w:b/>
                <w:bCs/>
                <w:sz w:val="24"/>
                <w:szCs w:val="24"/>
                <w:lang w:val="en-AU"/>
              </w:rPr>
            </w:rPrChange>
          </w:rPr>
          <w:t>In the next sections we ask you to nominate the outcomes you are wanting to achieve and how you will measure them.</w:t>
        </w:r>
      </w:ins>
    </w:p>
    <w:p w14:paraId="2705B76A" w14:textId="665ADA90" w:rsidR="00883EF6" w:rsidRPr="00627084" w:rsidRDefault="00883EF6" w:rsidP="0062696B">
      <w:pPr>
        <w:shd w:val="clear" w:color="auto" w:fill="FFFFFF"/>
        <w:spacing w:before="240" w:after="0" w:line="240" w:lineRule="auto"/>
        <w:rPr>
          <w:rFonts w:asciiTheme="majorHAnsi" w:eastAsia="Times New Roman" w:hAnsiTheme="majorHAnsi" w:cstheme="majorHAnsi"/>
          <w:b/>
          <w:bCs/>
          <w:color w:val="000000"/>
          <w:sz w:val="20"/>
          <w:szCs w:val="20"/>
          <w:lang w:eastAsia="en-AU"/>
          <w:rPrChange w:id="61" w:author="Liz Landray" w:date="2025-12-09T15:49:00Z" w16du:dateUtc="2025-12-09T04:49:00Z">
            <w:rPr>
              <w:rFonts w:asciiTheme="majorHAnsi" w:eastAsia="Times New Roman" w:hAnsiTheme="majorHAnsi" w:cstheme="majorHAnsi"/>
              <w:b/>
              <w:bCs/>
              <w:color w:val="000000"/>
              <w:sz w:val="20"/>
              <w:szCs w:val="20"/>
              <w:u w:val="single"/>
              <w:lang w:eastAsia="en-AU"/>
            </w:rPr>
          </w:rPrChange>
        </w:rPr>
        <w:pPrChange w:id="62" w:author="Liz Landray" w:date="2025-12-09T15:49:00Z" w16du:dateUtc="2025-12-09T04:49:00Z">
          <w:pPr>
            <w:shd w:val="clear" w:color="auto" w:fill="FFFFFF"/>
            <w:spacing w:after="240" w:line="240" w:lineRule="auto"/>
          </w:pPr>
        </w:pPrChange>
      </w:pPr>
      <w:r w:rsidRPr="00883EF6">
        <w:rPr>
          <w:rFonts w:asciiTheme="majorHAnsi" w:eastAsia="Times New Roman" w:hAnsiTheme="majorHAnsi" w:cstheme="majorHAnsi"/>
          <w:color w:val="000000"/>
          <w:sz w:val="20"/>
          <w:szCs w:val="20"/>
          <w:lang w:eastAsia="en-AU"/>
        </w:rPr>
        <w:t>Describing outcomes and figuring out suitable measures is not everybody’s comfort zone – it’s OK if this feels a bit confusing! </w:t>
      </w:r>
      <w:r w:rsidRPr="00883EF6">
        <w:rPr>
          <w:rFonts w:asciiTheme="majorHAnsi" w:eastAsia="Times New Roman" w:hAnsiTheme="majorHAnsi" w:cstheme="majorHAnsi"/>
          <w:b/>
          <w:bCs/>
          <w:color w:val="000000"/>
          <w:sz w:val="20"/>
          <w:szCs w:val="20"/>
          <w:lang w:eastAsia="en-AU"/>
        </w:rPr>
        <w:t>We have some handy resources and examples</w:t>
      </w:r>
      <w:r w:rsidRPr="00883EF6">
        <w:rPr>
          <w:rFonts w:asciiTheme="majorHAnsi" w:eastAsia="Times New Roman" w:hAnsiTheme="majorHAnsi" w:cstheme="majorHAnsi"/>
          <w:color w:val="000000"/>
          <w:sz w:val="20"/>
          <w:szCs w:val="20"/>
          <w:lang w:eastAsia="en-AU"/>
        </w:rPr>
        <w:t> to help you think it through: </w:t>
      </w:r>
      <w:r w:rsidR="008E4455" w:rsidRPr="00627084">
        <w:rPr>
          <w:rFonts w:asciiTheme="majorHAnsi" w:eastAsia="Times New Roman" w:hAnsiTheme="majorHAnsi" w:cstheme="majorHAnsi"/>
          <w:b/>
          <w:bCs/>
          <w:color w:val="000000"/>
          <w:sz w:val="20"/>
          <w:szCs w:val="20"/>
          <w:lang w:eastAsia="en-AU"/>
          <w:rPrChange w:id="63" w:author="Liz Landray" w:date="2025-12-09T15:49:00Z" w16du:dateUtc="2025-12-09T04:49:00Z">
            <w:rPr>
              <w:rFonts w:asciiTheme="majorHAnsi" w:eastAsia="Times New Roman" w:hAnsiTheme="majorHAnsi" w:cstheme="majorHAnsi"/>
              <w:b/>
              <w:bCs/>
              <w:color w:val="000000"/>
              <w:sz w:val="20"/>
              <w:szCs w:val="20"/>
              <w:u w:val="single"/>
              <w:lang w:eastAsia="en-AU"/>
            </w:rPr>
          </w:rPrChange>
        </w:rPr>
        <w:t xml:space="preserve">Outcomes and measures </w:t>
      </w:r>
      <w:r w:rsidR="00C26A11" w:rsidRPr="00627084">
        <w:rPr>
          <w:rFonts w:asciiTheme="majorHAnsi" w:eastAsia="Times New Roman" w:hAnsiTheme="majorHAnsi" w:cstheme="majorHAnsi"/>
          <w:b/>
          <w:bCs/>
          <w:color w:val="000000"/>
          <w:sz w:val="20"/>
          <w:szCs w:val="20"/>
          <w:lang w:eastAsia="en-AU"/>
          <w:rPrChange w:id="64" w:author="Liz Landray" w:date="2025-12-09T15:49:00Z" w16du:dateUtc="2025-12-09T04:49:00Z">
            <w:rPr>
              <w:rFonts w:asciiTheme="majorHAnsi" w:eastAsia="Times New Roman" w:hAnsiTheme="majorHAnsi" w:cstheme="majorHAnsi"/>
              <w:b/>
              <w:bCs/>
              <w:color w:val="000000"/>
              <w:sz w:val="20"/>
              <w:szCs w:val="20"/>
              <w:u w:val="single"/>
              <w:lang w:eastAsia="en-AU"/>
            </w:rPr>
          </w:rPrChange>
        </w:rPr>
        <w:t>– cheat sheet for Content applicants</w:t>
      </w:r>
    </w:p>
    <w:p w14:paraId="7EA7BF0E" w14:textId="77777777" w:rsidR="00F55853" w:rsidRPr="00F55853" w:rsidRDefault="00F55853" w:rsidP="00F55853">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2" w:tgtFrame="_blank" w:history="1">
        <w:r w:rsidRPr="00F55853">
          <w:rPr>
            <w:rFonts w:ascii="Calibri" w:eastAsia="Times New Roman" w:hAnsi="Calibri" w:cs="Calibri"/>
            <w:color w:val="0000FF"/>
            <w:sz w:val="20"/>
            <w:szCs w:val="20"/>
            <w:u w:val="single"/>
            <w:lang w:eastAsia="en-AU"/>
          </w:rPr>
          <w:t>Measuring Outcomes: Key concepts and definitions</w:t>
        </w:r>
      </w:hyperlink>
    </w:p>
    <w:p w14:paraId="5B3D8A00" w14:textId="75B741B4" w:rsidR="00F55853" w:rsidRPr="00F55853" w:rsidRDefault="00F55853" w:rsidP="00F55853">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3" w:tgtFrame="_blank" w:history="1">
        <w:r w:rsidRPr="00F55853">
          <w:rPr>
            <w:rFonts w:ascii="Calibri" w:eastAsia="Times New Roman" w:hAnsi="Calibri" w:cs="Calibri"/>
            <w:color w:val="0000FF"/>
            <w:sz w:val="20"/>
            <w:szCs w:val="20"/>
            <w:u w:val="single"/>
            <w:lang w:eastAsia="en-AU"/>
          </w:rPr>
          <w:t>Content outcomes and measures resource with examples</w:t>
        </w:r>
      </w:hyperlink>
    </w:p>
    <w:p w14:paraId="215A2823"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We encourage you to have a read, and get in touch with us if you would like to discuss ideas for outcomes and measures, or get some advice on your draft.</w:t>
      </w:r>
    </w:p>
    <w:p w14:paraId="1AC29D42"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Outcomes are the changes or benefits you expect to occur because of the activities in your grant. Outcomes could be for your organisation, the project participants, your audience or community.</w:t>
      </w:r>
    </w:p>
    <w:p w14:paraId="3717BEF3"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Use the table below to:</w:t>
      </w:r>
    </w:p>
    <w:p w14:paraId="25053F2E" w14:textId="77777777" w:rsidR="00883EF6" w:rsidRPr="00883EF6" w:rsidRDefault="00883EF6" w:rsidP="00883EF6">
      <w:pPr>
        <w:numPr>
          <w:ilvl w:val="0"/>
          <w:numId w:val="14"/>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Describe at least 2 outcomes</w:t>
      </w:r>
      <w:r w:rsidRPr="00883EF6">
        <w:rPr>
          <w:rFonts w:asciiTheme="majorHAnsi" w:eastAsia="Times New Roman" w:hAnsiTheme="majorHAnsi" w:cstheme="majorHAnsi"/>
          <w:color w:val="000000"/>
          <w:sz w:val="20"/>
          <w:szCs w:val="20"/>
          <w:lang w:eastAsia="en-AU"/>
        </w:rPr>
        <w:t> that you aim to achieve through your project activities (in the "Your outcomes" column)</w:t>
      </w:r>
    </w:p>
    <w:p w14:paraId="55558573" w14:textId="77777777" w:rsidR="00883EF6" w:rsidRPr="00883EF6" w:rsidRDefault="00883EF6" w:rsidP="00883EF6">
      <w:pPr>
        <w:numPr>
          <w:ilvl w:val="0"/>
          <w:numId w:val="14"/>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Select which CBF grant program objective</w:t>
      </w:r>
      <w:r w:rsidRPr="00883EF6">
        <w:rPr>
          <w:rFonts w:asciiTheme="majorHAnsi" w:eastAsia="Times New Roman" w:hAnsiTheme="majorHAnsi" w:cstheme="majorHAnsi"/>
          <w:color w:val="000000"/>
          <w:sz w:val="20"/>
          <w:szCs w:val="20"/>
          <w:lang w:eastAsia="en-AU"/>
        </w:rPr>
        <w:t> each outcome aligns with (in the middle column).</w:t>
      </w:r>
    </w:p>
    <w:p w14:paraId="4CED8064" w14:textId="77777777" w:rsidR="00883EF6" w:rsidRPr="00883EF6" w:rsidRDefault="00883EF6" w:rsidP="00883EF6">
      <w:pPr>
        <w:numPr>
          <w:ilvl w:val="0"/>
          <w:numId w:val="14"/>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Link the outcome to your activities</w:t>
      </w:r>
      <w:r w:rsidRPr="00883EF6">
        <w:rPr>
          <w:rFonts w:asciiTheme="majorHAnsi" w:eastAsia="Times New Roman" w:hAnsiTheme="majorHAnsi" w:cstheme="majorHAnsi"/>
          <w:color w:val="000000"/>
          <w:sz w:val="20"/>
          <w:szCs w:val="20"/>
          <w:lang w:eastAsia="en-AU"/>
        </w:rPr>
        <w:t> - what you will do in your project activities to help achieve the outcomes?</w:t>
      </w:r>
    </w:p>
    <w:p w14:paraId="4E636095"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Please only include:</w:t>
      </w:r>
    </w:p>
    <w:p w14:paraId="557D0F51" w14:textId="77777777" w:rsidR="00883EF6" w:rsidRPr="00883EF6" w:rsidRDefault="00883EF6" w:rsidP="00883EF6">
      <w:pPr>
        <w:numPr>
          <w:ilvl w:val="0"/>
          <w:numId w:val="15"/>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The most important outcomes that you aim to achieve - no more than 4.</w:t>
      </w:r>
    </w:p>
    <w:p w14:paraId="39C17270" w14:textId="77777777" w:rsidR="00883EF6" w:rsidRPr="00883EF6" w:rsidRDefault="00883EF6" w:rsidP="00883EF6">
      <w:pPr>
        <w:numPr>
          <w:ilvl w:val="0"/>
          <w:numId w:val="15"/>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Outcomes that you can actually measure (we will ask about this next).</w:t>
      </w:r>
    </w:p>
    <w:p w14:paraId="4D500EA0" w14:textId="77777777" w:rsidR="00883EF6" w:rsidRPr="00883EF6" w:rsidRDefault="00883EF6" w:rsidP="00883EF6">
      <w:pPr>
        <w:numPr>
          <w:ilvl w:val="0"/>
          <w:numId w:val="15"/>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If applying for grants of less than $10k, you only need to nominate 2 outcomes.</w:t>
      </w:r>
    </w:p>
    <w:p w14:paraId="134DE519"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i/>
          <w:iCs/>
          <w:color w:val="000000"/>
          <w:sz w:val="20"/>
          <w:szCs w:val="20"/>
          <w:lang w:eastAsia="en-AU"/>
        </w:rPr>
        <w:t>Hint:</w:t>
      </w:r>
      <w:r w:rsidRPr="00883EF6">
        <w:rPr>
          <w:rFonts w:asciiTheme="majorHAnsi" w:eastAsia="Times New Roman" w:hAnsiTheme="majorHAnsi" w:cstheme="majorHAnsi"/>
          <w:i/>
          <w:iCs/>
          <w:color w:val="000000"/>
          <w:sz w:val="20"/>
          <w:szCs w:val="20"/>
          <w:lang w:eastAsia="en-AU"/>
        </w:rPr>
        <w:t> Use the "Maximise" button at top right of the table, so you can see as you type.</w:t>
      </w:r>
    </w:p>
    <w:p w14:paraId="56C309A2" w14:textId="77777777" w:rsidR="00412706" w:rsidRDefault="00412706" w:rsidP="00412706">
      <w:pPr>
        <w:pStyle w:val="Heading1"/>
        <w:spacing w:before="160" w:line="252" w:lineRule="auto"/>
        <w:ind w:left="0"/>
        <w:rPr>
          <w:rFonts w:ascii="Calibri Light" w:hAnsi="Calibri Light" w:cs="Calibri Light"/>
          <w:sz w:val="20"/>
          <w:szCs w:val="20"/>
          <w:lang w:val="en-AU"/>
        </w:rPr>
      </w:pPr>
    </w:p>
    <w:tbl>
      <w:tblPr>
        <w:tblStyle w:val="TableGrid"/>
        <w:tblW w:w="0" w:type="auto"/>
        <w:tblInd w:w="133" w:type="dxa"/>
        <w:tblLook w:val="04A0" w:firstRow="1" w:lastRow="0" w:firstColumn="1" w:lastColumn="0" w:noHBand="0" w:noVBand="1"/>
      </w:tblPr>
      <w:tblGrid>
        <w:gridCol w:w="2663"/>
        <w:gridCol w:w="3814"/>
        <w:gridCol w:w="2970"/>
      </w:tblGrid>
      <w:tr w:rsidR="00751D35" w14:paraId="38445605" w14:textId="5EDBF851" w:rsidTr="00751D35">
        <w:tc>
          <w:tcPr>
            <w:tcW w:w="2663" w:type="dxa"/>
          </w:tcPr>
          <w:p w14:paraId="6263E755" w14:textId="1FEC7869" w:rsidR="00751D35" w:rsidRPr="00DC35AF" w:rsidRDefault="00C75B65" w:rsidP="006A471F">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Your o</w:t>
            </w:r>
            <w:r w:rsidR="00751D35" w:rsidRPr="00DC35AF">
              <w:rPr>
                <w:rFonts w:ascii="Calibri Light" w:hAnsi="Calibri Light" w:cs="Calibri Light"/>
                <w:b/>
                <w:bCs/>
                <w:w w:val="115"/>
                <w:lang w:val="en-AU"/>
              </w:rPr>
              <w:t>utcome</w:t>
            </w:r>
            <w:r>
              <w:rPr>
                <w:rFonts w:ascii="Calibri Light" w:hAnsi="Calibri Light" w:cs="Calibri Light"/>
                <w:b/>
                <w:bCs/>
                <w:w w:val="115"/>
                <w:lang w:val="en-AU"/>
              </w:rPr>
              <w:t>s</w:t>
            </w:r>
          </w:p>
          <w:p w14:paraId="2DAE8265" w14:textId="07163B34" w:rsidR="00751D35" w:rsidRPr="00F0230F" w:rsidRDefault="006F3F75" w:rsidP="006A471F">
            <w:pPr>
              <w:widowControl/>
              <w:autoSpaceDE/>
              <w:autoSpaceDN/>
              <w:spacing w:line="252" w:lineRule="auto"/>
              <w:ind w:right="255"/>
              <w:rPr>
                <w:rFonts w:ascii="Calibri Light" w:hAnsi="Calibri Light" w:cs="Calibri Light"/>
                <w:b/>
                <w:bCs/>
                <w:w w:val="115"/>
                <w:sz w:val="18"/>
                <w:szCs w:val="18"/>
                <w:lang w:val="en-AU"/>
              </w:rPr>
            </w:pPr>
            <w:r w:rsidRPr="00F0230F">
              <w:rPr>
                <w:rFonts w:ascii="Calibri Light" w:hAnsi="Calibri Light" w:cs="Calibri Light"/>
                <w:i/>
                <w:iCs/>
                <w:color w:val="666666"/>
                <w:sz w:val="18"/>
                <w:szCs w:val="18"/>
                <w:shd w:val="clear" w:color="auto" w:fill="FFFFFF"/>
              </w:rPr>
              <w:t>Must be no more than 25 words.</w:t>
            </w:r>
            <w:r w:rsidRPr="00F0230F">
              <w:rPr>
                <w:rFonts w:ascii="Calibri Light" w:hAnsi="Calibri Light" w:cs="Calibri Light"/>
                <w:color w:val="666666"/>
                <w:sz w:val="18"/>
                <w:szCs w:val="18"/>
                <w:shd w:val="clear" w:color="auto" w:fill="FFFFFF"/>
              </w:rPr>
              <w:t> What change do you expect will occur because of your project, and who will benefit? Please be brief – just one outcome per row.</w:t>
            </w:r>
          </w:p>
        </w:tc>
        <w:tc>
          <w:tcPr>
            <w:tcW w:w="3814" w:type="dxa"/>
          </w:tcPr>
          <w:p w14:paraId="1ACD205B" w14:textId="7FD58FE9" w:rsidR="00751D35" w:rsidRPr="00A906AC" w:rsidRDefault="000F180F" w:rsidP="006A471F">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 xml:space="preserve">Please choose the grant </w:t>
            </w:r>
            <w:r w:rsidR="00751D35" w:rsidRPr="00A906AC">
              <w:rPr>
                <w:rFonts w:ascii="Calibri Light" w:hAnsi="Calibri Light" w:cs="Calibri Light"/>
                <w:b/>
                <w:bCs/>
                <w:w w:val="115"/>
                <w:lang w:val="en-AU"/>
              </w:rPr>
              <w:t>objectives</w:t>
            </w:r>
            <w:r w:rsidR="0074650A">
              <w:rPr>
                <w:rFonts w:ascii="Calibri Light" w:hAnsi="Calibri Light" w:cs="Calibri Light"/>
                <w:b/>
                <w:bCs/>
                <w:w w:val="115"/>
                <w:lang w:val="en-AU"/>
              </w:rPr>
              <w:t xml:space="preserve"> that align with your outcomes</w:t>
            </w:r>
          </w:p>
          <w:p w14:paraId="4A5EF75C" w14:textId="6A623DEB" w:rsidR="00751D35" w:rsidRPr="00AD6402" w:rsidRDefault="00AD6402" w:rsidP="006A471F">
            <w:pPr>
              <w:widowControl/>
              <w:autoSpaceDE/>
              <w:autoSpaceDN/>
              <w:spacing w:line="252" w:lineRule="auto"/>
              <w:ind w:right="255"/>
              <w:rPr>
                <w:rFonts w:asciiTheme="majorHAnsi" w:hAnsiTheme="majorHAnsi" w:cstheme="majorHAnsi"/>
                <w:w w:val="115"/>
                <w:sz w:val="20"/>
                <w:szCs w:val="20"/>
                <w:lang w:val="en-AU"/>
              </w:rPr>
            </w:pPr>
            <w:r w:rsidRPr="00834396">
              <w:rPr>
                <w:rFonts w:asciiTheme="majorHAnsi" w:hAnsiTheme="majorHAnsi" w:cstheme="majorHAnsi"/>
                <w:color w:val="666666"/>
                <w:sz w:val="18"/>
                <w:szCs w:val="18"/>
                <w:shd w:val="clear" w:color="auto" w:fill="FFFFFF"/>
              </w:rPr>
              <w:t>No more than 1 choice may be selected. Which of our objectives does your outcome contribute to? Select one per row – if multiple apply, pick the most relevant one</w:t>
            </w:r>
            <w:r w:rsidRPr="00AD6402">
              <w:rPr>
                <w:rFonts w:asciiTheme="majorHAnsi" w:hAnsiTheme="majorHAnsi" w:cstheme="majorHAnsi"/>
                <w:color w:val="666666"/>
                <w:sz w:val="20"/>
                <w:szCs w:val="20"/>
                <w:shd w:val="clear" w:color="auto" w:fill="FFFFFF"/>
              </w:rPr>
              <w:t>.</w:t>
            </w:r>
          </w:p>
        </w:tc>
        <w:tc>
          <w:tcPr>
            <w:tcW w:w="2970" w:type="dxa"/>
          </w:tcPr>
          <w:p w14:paraId="65595B03" w14:textId="77777777" w:rsidR="00751D35" w:rsidRDefault="006F3F75" w:rsidP="006A471F">
            <w:pPr>
              <w:spacing w:line="252" w:lineRule="auto"/>
              <w:ind w:right="255"/>
              <w:rPr>
                <w:rFonts w:asciiTheme="majorHAnsi" w:hAnsiTheme="majorHAnsi" w:cstheme="majorHAnsi"/>
                <w:b/>
                <w:bCs/>
                <w:color w:val="000000"/>
                <w:sz w:val="24"/>
                <w:szCs w:val="24"/>
                <w:shd w:val="clear" w:color="auto" w:fill="FFFFFF"/>
              </w:rPr>
            </w:pPr>
            <w:r w:rsidRPr="006F3F75">
              <w:rPr>
                <w:rFonts w:asciiTheme="majorHAnsi" w:hAnsiTheme="majorHAnsi" w:cstheme="majorHAnsi"/>
                <w:b/>
                <w:bCs/>
                <w:color w:val="000000"/>
                <w:sz w:val="24"/>
                <w:szCs w:val="24"/>
                <w:shd w:val="clear" w:color="auto" w:fill="FFFFFF"/>
              </w:rPr>
              <w:t>How will you achieve this outcome?</w:t>
            </w:r>
          </w:p>
          <w:p w14:paraId="37D21677" w14:textId="193F9701" w:rsidR="002D10DA" w:rsidRPr="00834396" w:rsidRDefault="002D10DA" w:rsidP="006A471F">
            <w:pPr>
              <w:spacing w:line="252" w:lineRule="auto"/>
              <w:ind w:right="255"/>
              <w:rPr>
                <w:rFonts w:asciiTheme="majorHAnsi" w:hAnsiTheme="majorHAnsi" w:cstheme="majorHAnsi"/>
                <w:b/>
                <w:bCs/>
                <w:w w:val="115"/>
                <w:sz w:val="18"/>
                <w:szCs w:val="18"/>
              </w:rPr>
            </w:pPr>
            <w:r w:rsidRPr="00834396">
              <w:rPr>
                <w:rFonts w:asciiTheme="majorHAnsi" w:hAnsiTheme="majorHAnsi" w:cstheme="majorHAnsi"/>
                <w:color w:val="666666"/>
                <w:sz w:val="18"/>
                <w:szCs w:val="18"/>
                <w:shd w:val="clear" w:color="auto" w:fill="FFFFFF"/>
              </w:rPr>
              <w:t>Must be no more than 25 words. What will you do to help make this outcome happen? Which of your project activities leads to this particular outcome?</w:t>
            </w:r>
          </w:p>
        </w:tc>
      </w:tr>
      <w:tr w:rsidR="00751D35" w14:paraId="4395F49B" w14:textId="79B5C92B" w:rsidTr="00751D35">
        <w:tc>
          <w:tcPr>
            <w:tcW w:w="2663" w:type="dxa"/>
          </w:tcPr>
          <w:p w14:paraId="30A4D03D" w14:textId="032A39B3" w:rsidR="00751D35" w:rsidRPr="00A906AC" w:rsidRDefault="00751D35" w:rsidP="00DC35AF">
            <w:pPr>
              <w:rPr>
                <w:rFonts w:asciiTheme="majorHAnsi" w:hAnsiTheme="majorHAnsi" w:cstheme="majorHAnsi"/>
                <w:w w:val="115"/>
                <w:sz w:val="20"/>
                <w:szCs w:val="20"/>
                <w:lang w:val="en-AU"/>
              </w:rPr>
            </w:pPr>
            <w:r w:rsidRPr="00A906AC">
              <w:rPr>
                <w:rFonts w:asciiTheme="majorHAnsi" w:hAnsiTheme="majorHAnsi" w:cstheme="majorHAnsi"/>
                <w:sz w:val="20"/>
                <w:szCs w:val="20"/>
                <w:lang w:val="en-AU"/>
              </w:rPr>
              <w:t>Representation on air the many faces of our local community</w:t>
            </w:r>
          </w:p>
        </w:tc>
        <w:tc>
          <w:tcPr>
            <w:tcW w:w="3814" w:type="dxa"/>
          </w:tcPr>
          <w:p w14:paraId="4FC5829B" w14:textId="1D9A3CA2" w:rsidR="00751D35" w:rsidRPr="009B4D00" w:rsidRDefault="00751D35" w:rsidP="00142685">
            <w:pPr>
              <w:rPr>
                <w:rFonts w:asciiTheme="majorHAnsi" w:hAnsiTheme="majorHAnsi" w:cstheme="majorHAnsi"/>
                <w:sz w:val="20"/>
                <w:szCs w:val="20"/>
              </w:rPr>
            </w:pPr>
            <w:r w:rsidRPr="009B4D00">
              <w:rPr>
                <w:rFonts w:asciiTheme="majorHAnsi" w:hAnsiTheme="majorHAnsi" w:cstheme="majorHAnsi"/>
                <w:sz w:val="20"/>
                <w:szCs w:val="20"/>
              </w:rPr>
              <w:t>Amplify and reflect the voices, cultures and languages of Australia's diverse communities</w:t>
            </w:r>
          </w:p>
          <w:p w14:paraId="3DD58682" w14:textId="450D2423" w:rsidR="00751D35" w:rsidRPr="009B4D00" w:rsidRDefault="00751D35" w:rsidP="00142685">
            <w:pPr>
              <w:rPr>
                <w:rFonts w:asciiTheme="majorHAnsi" w:hAnsiTheme="majorHAnsi" w:cstheme="majorHAnsi"/>
                <w:w w:val="115"/>
                <w:sz w:val="20"/>
                <w:szCs w:val="20"/>
                <w:lang w:val="en-AU"/>
              </w:rPr>
            </w:pPr>
          </w:p>
        </w:tc>
        <w:tc>
          <w:tcPr>
            <w:tcW w:w="2970" w:type="dxa"/>
          </w:tcPr>
          <w:p w14:paraId="4DF37D1E" w14:textId="5051FDCE" w:rsidR="00751D35" w:rsidRPr="009B4D00" w:rsidRDefault="008F6E69" w:rsidP="00142685">
            <w:pPr>
              <w:rPr>
                <w:rFonts w:asciiTheme="majorHAnsi" w:hAnsiTheme="majorHAnsi" w:cstheme="majorHAnsi"/>
                <w:sz w:val="20"/>
                <w:szCs w:val="20"/>
              </w:rPr>
            </w:pPr>
            <w:r w:rsidRPr="008F6E69">
              <w:rPr>
                <w:rFonts w:asciiTheme="majorHAnsi" w:hAnsiTheme="majorHAnsi" w:cstheme="majorHAnsi"/>
                <w:sz w:val="20"/>
                <w:szCs w:val="20"/>
              </w:rPr>
              <w:t>Targeted recruitment of young people/CALD participants</w:t>
            </w:r>
          </w:p>
        </w:tc>
      </w:tr>
      <w:tr w:rsidR="00751D35" w14:paraId="5536EAE4" w14:textId="67FD20A4" w:rsidTr="00751D35">
        <w:tc>
          <w:tcPr>
            <w:tcW w:w="2663" w:type="dxa"/>
          </w:tcPr>
          <w:p w14:paraId="2DAD953B" w14:textId="36DE1401" w:rsidR="00751D35" w:rsidRPr="00A906AC" w:rsidRDefault="00751D35" w:rsidP="00DC35AF">
            <w:pPr>
              <w:rPr>
                <w:rFonts w:asciiTheme="majorHAnsi" w:eastAsia="Calibri Light" w:hAnsiTheme="majorHAnsi" w:cstheme="majorHAnsi"/>
                <w:sz w:val="20"/>
                <w:szCs w:val="20"/>
              </w:rPr>
            </w:pPr>
            <w:r w:rsidRPr="00A906AC">
              <w:rPr>
                <w:rFonts w:asciiTheme="majorHAnsi" w:hAnsiTheme="majorHAnsi" w:cstheme="majorHAnsi"/>
                <w:sz w:val="20"/>
                <w:szCs w:val="20"/>
              </w:rPr>
              <w:t>Participate in major community events throughout the year</w:t>
            </w:r>
          </w:p>
        </w:tc>
        <w:tc>
          <w:tcPr>
            <w:tcW w:w="3814" w:type="dxa"/>
          </w:tcPr>
          <w:p w14:paraId="7742B56C" w14:textId="55560A71" w:rsidR="00751D35" w:rsidRPr="009B4D00" w:rsidRDefault="00751D35" w:rsidP="00DC35AF">
            <w:pPr>
              <w:rPr>
                <w:rFonts w:asciiTheme="majorHAnsi" w:hAnsiTheme="majorHAnsi" w:cstheme="majorHAnsi"/>
                <w:w w:val="115"/>
                <w:sz w:val="20"/>
                <w:szCs w:val="20"/>
              </w:rPr>
            </w:pPr>
            <w:r w:rsidRPr="009B4D00">
              <w:rPr>
                <w:rFonts w:asciiTheme="majorHAnsi" w:eastAsia="Calibri" w:hAnsiTheme="majorHAnsi" w:cstheme="majorHAnsi"/>
                <w:sz w:val="20"/>
                <w:szCs w:val="20"/>
              </w:rPr>
              <w:t xml:space="preserve">Increase community participation and engagement in community media that is inclusive and accessible to all </w:t>
            </w:r>
          </w:p>
        </w:tc>
        <w:tc>
          <w:tcPr>
            <w:tcW w:w="2970" w:type="dxa"/>
          </w:tcPr>
          <w:p w14:paraId="74DA3128" w14:textId="2D56AB2B" w:rsidR="00751D35" w:rsidRPr="009B4D00" w:rsidRDefault="00106475" w:rsidP="00DC35AF">
            <w:pPr>
              <w:rPr>
                <w:rFonts w:asciiTheme="majorHAnsi" w:eastAsia="Calibri" w:hAnsiTheme="majorHAnsi" w:cstheme="majorHAnsi"/>
                <w:sz w:val="20"/>
                <w:szCs w:val="20"/>
              </w:rPr>
            </w:pPr>
            <w:r>
              <w:rPr>
                <w:rFonts w:asciiTheme="majorHAnsi" w:eastAsia="Calibri" w:hAnsiTheme="majorHAnsi" w:cstheme="majorHAnsi"/>
                <w:sz w:val="20"/>
                <w:szCs w:val="20"/>
              </w:rPr>
              <w:t>Create a</w:t>
            </w:r>
            <w:r w:rsidR="008F6E69" w:rsidRPr="008F6E69">
              <w:rPr>
                <w:rFonts w:asciiTheme="majorHAnsi" w:eastAsia="Calibri" w:hAnsiTheme="majorHAnsi" w:cstheme="majorHAnsi"/>
                <w:sz w:val="20"/>
                <w:szCs w:val="20"/>
              </w:rPr>
              <w:t xml:space="preserve"> schedule of additional Outside Broadcasts (OB’s)</w:t>
            </w:r>
          </w:p>
        </w:tc>
      </w:tr>
      <w:tr w:rsidR="00751D35" w14:paraId="5ADF4EA4" w14:textId="3DB67AA6" w:rsidTr="00751D35">
        <w:tc>
          <w:tcPr>
            <w:tcW w:w="2663" w:type="dxa"/>
          </w:tcPr>
          <w:p w14:paraId="6AF2D6CC" w14:textId="36756566" w:rsidR="00751D35" w:rsidRPr="00A906AC" w:rsidRDefault="00751D35" w:rsidP="00DC35AF">
            <w:pPr>
              <w:rPr>
                <w:rFonts w:asciiTheme="majorHAnsi" w:eastAsia="Calibri Light" w:hAnsiTheme="majorHAnsi" w:cstheme="majorHAnsi"/>
                <w:sz w:val="20"/>
                <w:szCs w:val="20"/>
                <w:lang w:val="en-AU"/>
              </w:rPr>
            </w:pPr>
            <w:r w:rsidRPr="00A906AC">
              <w:rPr>
                <w:rFonts w:asciiTheme="majorHAnsi" w:hAnsiTheme="majorHAnsi" w:cstheme="majorHAnsi"/>
                <w:sz w:val="20"/>
                <w:szCs w:val="20"/>
                <w:lang w:val="en-AU"/>
              </w:rPr>
              <w:t>Nominated regularly for AWARDS e.g. CBAA awards</w:t>
            </w:r>
          </w:p>
        </w:tc>
        <w:tc>
          <w:tcPr>
            <w:tcW w:w="3814" w:type="dxa"/>
          </w:tcPr>
          <w:p w14:paraId="0127471A" w14:textId="1A9E9253" w:rsidR="00751D35" w:rsidRPr="00370E42" w:rsidRDefault="00751D35" w:rsidP="00DC35AF">
            <w:pPr>
              <w:rPr>
                <w:rFonts w:asciiTheme="majorHAnsi" w:hAnsiTheme="majorHAnsi" w:cstheme="majorHAnsi"/>
                <w:w w:val="115"/>
                <w:sz w:val="20"/>
                <w:szCs w:val="20"/>
                <w:lang w:val="en-AU"/>
              </w:rPr>
            </w:pPr>
            <w:r w:rsidRPr="00370E42">
              <w:rPr>
                <w:rFonts w:asciiTheme="majorHAnsi" w:hAnsiTheme="majorHAnsi" w:cstheme="majorHAnsi"/>
                <w:w w:val="115"/>
                <w:sz w:val="20"/>
                <w:szCs w:val="20"/>
                <w:lang w:val="en-AU"/>
              </w:rPr>
              <w:t>Build audiences by supporting creativity, excellence and innovation in community media content production  </w:t>
            </w:r>
          </w:p>
        </w:tc>
        <w:tc>
          <w:tcPr>
            <w:tcW w:w="2970" w:type="dxa"/>
          </w:tcPr>
          <w:p w14:paraId="1C8C173C" w14:textId="4538C202" w:rsidR="00751D35" w:rsidRPr="00370E42" w:rsidRDefault="00256A1E" w:rsidP="00DC35AF">
            <w:pPr>
              <w:rPr>
                <w:rFonts w:asciiTheme="majorHAnsi" w:hAnsiTheme="majorHAnsi" w:cstheme="majorHAnsi"/>
                <w:w w:val="115"/>
                <w:sz w:val="20"/>
                <w:szCs w:val="20"/>
              </w:rPr>
            </w:pPr>
            <w:r w:rsidRPr="00256A1E">
              <w:rPr>
                <w:rFonts w:asciiTheme="majorHAnsi" w:hAnsiTheme="majorHAnsi" w:cstheme="majorHAnsi"/>
                <w:w w:val="115"/>
                <w:sz w:val="20"/>
                <w:szCs w:val="20"/>
              </w:rPr>
              <w:t>Seek out and nominate for relevant Awards within and outside the sector</w:t>
            </w:r>
          </w:p>
        </w:tc>
      </w:tr>
    </w:tbl>
    <w:p w14:paraId="44AA7BFC" w14:textId="77777777" w:rsidR="00412706" w:rsidRDefault="00412706" w:rsidP="00412706">
      <w:pPr>
        <w:pStyle w:val="Heading1"/>
        <w:spacing w:before="160" w:line="252" w:lineRule="auto"/>
        <w:ind w:left="0"/>
        <w:rPr>
          <w:rFonts w:ascii="Calibri Light" w:hAnsi="Calibri Light" w:cs="Calibri Light"/>
          <w:sz w:val="20"/>
          <w:szCs w:val="20"/>
          <w:lang w:val="en-AU"/>
        </w:rPr>
      </w:pPr>
    </w:p>
    <w:p w14:paraId="59E07306" w14:textId="77777777" w:rsidR="00532FDE" w:rsidRDefault="00532FDE" w:rsidP="00412706">
      <w:pPr>
        <w:pStyle w:val="Heading1"/>
        <w:spacing w:before="160" w:line="252" w:lineRule="auto"/>
        <w:ind w:left="0"/>
        <w:rPr>
          <w:rFonts w:ascii="Calibri Light" w:hAnsi="Calibri Light" w:cs="Calibri Light"/>
          <w:sz w:val="20"/>
          <w:szCs w:val="20"/>
          <w:lang w:val="en-AU"/>
        </w:rPr>
      </w:pPr>
    </w:p>
    <w:p w14:paraId="376A300B" w14:textId="77777777" w:rsidR="00532FDE" w:rsidDel="00627084" w:rsidRDefault="00532FDE" w:rsidP="00412706">
      <w:pPr>
        <w:pStyle w:val="Heading1"/>
        <w:spacing w:before="160" w:line="252" w:lineRule="auto"/>
        <w:ind w:left="0"/>
        <w:rPr>
          <w:del w:id="65" w:author="Liz Landray" w:date="2025-12-09T15:50:00Z" w16du:dateUtc="2025-12-09T04:50:00Z"/>
          <w:rFonts w:ascii="Calibri Light" w:hAnsi="Calibri Light" w:cs="Calibri Light"/>
          <w:sz w:val="20"/>
          <w:szCs w:val="20"/>
          <w:lang w:val="en-AU"/>
        </w:rPr>
      </w:pPr>
    </w:p>
    <w:p w14:paraId="4FAD244F" w14:textId="77777777" w:rsidR="00532FDE" w:rsidDel="00627084" w:rsidRDefault="00532FDE" w:rsidP="00412706">
      <w:pPr>
        <w:pStyle w:val="Heading1"/>
        <w:spacing w:before="160" w:line="252" w:lineRule="auto"/>
        <w:ind w:left="0"/>
        <w:rPr>
          <w:del w:id="66" w:author="Liz Landray" w:date="2025-12-09T15:50:00Z" w16du:dateUtc="2025-12-09T04:50:00Z"/>
          <w:rFonts w:ascii="Calibri Light" w:hAnsi="Calibri Light" w:cs="Calibri Light"/>
          <w:sz w:val="20"/>
          <w:szCs w:val="20"/>
          <w:lang w:val="en-AU"/>
        </w:rPr>
      </w:pPr>
    </w:p>
    <w:p w14:paraId="6F659EC2" w14:textId="77777777" w:rsidR="00EC5FE3" w:rsidDel="00627084" w:rsidRDefault="00EC5FE3" w:rsidP="00B02413">
      <w:pPr>
        <w:pStyle w:val="Heading4"/>
        <w:spacing w:before="160" w:line="252" w:lineRule="auto"/>
        <w:rPr>
          <w:del w:id="67" w:author="Liz Landray" w:date="2025-12-09T15:50:00Z" w16du:dateUtc="2025-12-09T04:50:00Z"/>
          <w:rFonts w:ascii="Calibri Light" w:hAnsi="Calibri Light" w:cs="Calibri Light"/>
          <w:w w:val="120"/>
          <w:lang w:val="en-AU"/>
        </w:rPr>
      </w:pPr>
    </w:p>
    <w:p w14:paraId="61028BBE" w14:textId="41EA37FA" w:rsidR="00CC4CD4" w:rsidRPr="00600C97" w:rsidRDefault="00C4260F" w:rsidP="00AD3397">
      <w:pPr>
        <w:pStyle w:val="Heading1"/>
        <w:spacing w:before="160" w:line="252" w:lineRule="auto"/>
        <w:ind w:left="0"/>
        <w:rPr>
          <w:rFonts w:ascii="Calibri Light" w:hAnsi="Calibri Light" w:cs="Calibri Light"/>
          <w:b/>
          <w:bCs/>
          <w:lang w:val="en-AU"/>
        </w:rPr>
      </w:pPr>
      <w:r>
        <w:rPr>
          <w:rFonts w:ascii="Calibri Light" w:hAnsi="Calibri Light" w:cs="Calibri Light"/>
          <w:b/>
          <w:bCs/>
          <w:color w:val="1E6F8C"/>
          <w:w w:val="115"/>
          <w:lang w:val="en-AU"/>
        </w:rPr>
        <w:t xml:space="preserve">Page 6 </w:t>
      </w:r>
      <w:r w:rsidR="00CC4CD4" w:rsidRPr="00600C97">
        <w:rPr>
          <w:rFonts w:ascii="Calibri Light" w:hAnsi="Calibri Light" w:cs="Calibri Light"/>
          <w:b/>
          <w:bCs/>
          <w:color w:val="1E6F8C"/>
          <w:w w:val="115"/>
          <w:lang w:val="en-AU"/>
        </w:rPr>
        <w:t>Impact</w:t>
      </w:r>
    </w:p>
    <w:p w14:paraId="3E115DE9" w14:textId="77777777" w:rsidR="00600C97" w:rsidRPr="00600C97" w:rsidRDefault="00CC4CD4" w:rsidP="00600C97">
      <w:pPr>
        <w:spacing w:before="160" w:after="0" w:line="252" w:lineRule="auto"/>
        <w:ind w:left="133"/>
        <w:rPr>
          <w:rFonts w:cs="Calibri Light"/>
          <w:b/>
          <w:bCs/>
          <w:w w:val="115"/>
          <w:sz w:val="26"/>
          <w:szCs w:val="26"/>
        </w:rPr>
      </w:pPr>
      <w:r w:rsidRPr="00600C97">
        <w:rPr>
          <w:rFonts w:cs="Calibri Light"/>
          <w:b/>
          <w:bCs/>
          <w:w w:val="115"/>
          <w:sz w:val="26"/>
          <w:szCs w:val="26"/>
        </w:rPr>
        <w:t xml:space="preserve">Measures of Success </w:t>
      </w:r>
    </w:p>
    <w:p w14:paraId="3956CFC7" w14:textId="77777777" w:rsidR="005F3E25" w:rsidRDefault="005F3E25" w:rsidP="005F3E25">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 to the following questions will be assessed against the Impact criterion and is worth 30% of your total score.</w:t>
      </w:r>
    </w:p>
    <w:p w14:paraId="5361BA52" w14:textId="77777777" w:rsidR="00D15BA1" w:rsidRDefault="00D15BA1" w:rsidP="00D15BA1">
      <w:pPr>
        <w:pStyle w:val="BodyText"/>
        <w:ind w:left="133" w:right="269"/>
        <w:rPr>
          <w:rFonts w:ascii="Calibri Light" w:hAnsi="Calibri Light" w:cs="Calibri Light"/>
          <w:w w:val="115"/>
          <w:lang w:val="en-AU"/>
        </w:rPr>
      </w:pPr>
    </w:p>
    <w:p w14:paraId="71B4D269" w14:textId="5C08A9AA" w:rsidR="00D15BA1" w:rsidRP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Now we'd like to know how you will measure your progress towards achieving the outcomes you have nominated.</w:t>
      </w:r>
    </w:p>
    <w:p w14:paraId="40F8F38A" w14:textId="77777777" w:rsidR="00D15BA1" w:rsidRPr="00D15BA1" w:rsidRDefault="00D15BA1" w:rsidP="00D15BA1">
      <w:pPr>
        <w:pStyle w:val="BodyText"/>
        <w:ind w:left="133" w:right="269"/>
        <w:rPr>
          <w:rFonts w:ascii="Calibri Light" w:hAnsi="Calibri Light" w:cs="Calibri Light"/>
          <w:w w:val="115"/>
          <w:lang w:val="en-AU"/>
        </w:rPr>
      </w:pPr>
    </w:p>
    <w:p w14:paraId="24FCE0AA" w14:textId="77777777" w:rsidR="00B613B5"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 xml:space="preserve">These measures and targets will form the reporting requirements of your grant agreement if your grant is successful. So it's important to choose measures and targets that are right for your project. </w:t>
      </w:r>
    </w:p>
    <w:p w14:paraId="02ACF903" w14:textId="77777777" w:rsidR="00B613B5" w:rsidRDefault="00B613B5" w:rsidP="00D15BA1">
      <w:pPr>
        <w:pStyle w:val="BodyText"/>
        <w:ind w:left="133" w:right="269"/>
        <w:rPr>
          <w:rFonts w:ascii="Calibri Light" w:hAnsi="Calibri Light" w:cs="Calibri Light"/>
          <w:w w:val="115"/>
          <w:lang w:val="en-AU"/>
        </w:rPr>
      </w:pPr>
    </w:p>
    <w:p w14:paraId="29A3D677" w14:textId="1443A8BC" w:rsidR="00D15BA1" w:rsidRP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Measures work best when they:</w:t>
      </w:r>
    </w:p>
    <w:p w14:paraId="0D676B33" w14:textId="77777777" w:rsidR="00D15BA1" w:rsidRPr="00D15BA1" w:rsidRDefault="00D15BA1" w:rsidP="00D15BA1">
      <w:pPr>
        <w:pStyle w:val="BodyText"/>
        <w:ind w:left="133" w:right="269"/>
        <w:rPr>
          <w:rFonts w:ascii="Calibri Light" w:hAnsi="Calibri Light" w:cs="Calibri Light"/>
          <w:w w:val="115"/>
          <w:lang w:val="en-AU"/>
        </w:rPr>
      </w:pPr>
    </w:p>
    <w:p w14:paraId="53884071"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Clearly relate to the outcome</w:t>
      </w:r>
    </w:p>
    <w:p w14:paraId="2D1D22BE"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Identify a specific unit of measurement, e.g: Numbers of people / episodes / events or partners; $ of income; % of survey responses, etc</w:t>
      </w:r>
    </w:p>
    <w:p w14:paraId="51CA97E2"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Set a realistic target that is relevant to that specific outcome and measure</w:t>
      </w:r>
    </w:p>
    <w:p w14:paraId="6431902B" w14:textId="77777777" w:rsidR="00D15BA1" w:rsidRP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Have been tested or are commonly used</w:t>
      </w:r>
    </w:p>
    <w:p w14:paraId="5C749E02" w14:textId="77777777" w:rsidR="00D15BA1" w:rsidRDefault="00D15BA1" w:rsidP="00EA40DA">
      <w:pPr>
        <w:pStyle w:val="BodyText"/>
        <w:numPr>
          <w:ilvl w:val="0"/>
          <w:numId w:val="20"/>
        </w:numPr>
        <w:ind w:right="269"/>
        <w:rPr>
          <w:rFonts w:ascii="Calibri Light" w:hAnsi="Calibri Light" w:cs="Calibri Light"/>
          <w:w w:val="115"/>
          <w:lang w:val="en-AU"/>
        </w:rPr>
      </w:pPr>
      <w:r w:rsidRPr="00D15BA1">
        <w:rPr>
          <w:rFonts w:ascii="Calibri Light" w:hAnsi="Calibri Light" w:cs="Calibri Light"/>
          <w:w w:val="115"/>
          <w:lang w:val="en-AU"/>
        </w:rPr>
        <w:t>Are used sparingly - you are much better off to track one good reliable measure for an outcome, than multiple vague or impractical measures.</w:t>
      </w:r>
    </w:p>
    <w:p w14:paraId="006FBCB6" w14:textId="77777777" w:rsidR="00EA40DA" w:rsidRPr="00D15BA1" w:rsidRDefault="00EA40DA" w:rsidP="00EA40DA">
      <w:pPr>
        <w:pStyle w:val="BodyText"/>
        <w:ind w:right="269"/>
        <w:rPr>
          <w:rFonts w:ascii="Calibri Light" w:hAnsi="Calibri Light" w:cs="Calibri Light"/>
          <w:w w:val="115"/>
          <w:lang w:val="en-AU"/>
        </w:rPr>
      </w:pPr>
    </w:p>
    <w:p w14:paraId="00DE8B25" w14:textId="77777777" w:rsidR="00D15BA1" w:rsidRPr="00EA40DA" w:rsidRDefault="00D15BA1" w:rsidP="00D15BA1">
      <w:pPr>
        <w:pStyle w:val="BodyText"/>
        <w:ind w:left="133" w:right="269"/>
        <w:rPr>
          <w:rFonts w:ascii="Calibri Light" w:hAnsi="Calibri Light" w:cs="Calibri Light"/>
          <w:b/>
          <w:bCs/>
          <w:w w:val="115"/>
          <w:lang w:val="en-AU"/>
        </w:rPr>
      </w:pPr>
      <w:r w:rsidRPr="00EA40DA">
        <w:rPr>
          <w:rFonts w:ascii="Calibri Light" w:hAnsi="Calibri Light" w:cs="Calibri Light"/>
          <w:b/>
          <w:bCs/>
          <w:w w:val="115"/>
          <w:lang w:val="en-AU"/>
        </w:rPr>
        <w:t>Please use the table below to:</w:t>
      </w:r>
    </w:p>
    <w:p w14:paraId="748CCACD" w14:textId="77777777" w:rsidR="00D15BA1" w:rsidRPr="00D15BA1" w:rsidRDefault="00D15BA1" w:rsidP="00D15BA1">
      <w:pPr>
        <w:pStyle w:val="BodyText"/>
        <w:ind w:left="133" w:right="269"/>
        <w:rPr>
          <w:rFonts w:ascii="Calibri Light" w:hAnsi="Calibri Light" w:cs="Calibri Light"/>
          <w:w w:val="115"/>
          <w:lang w:val="en-AU"/>
        </w:rPr>
      </w:pPr>
    </w:p>
    <w:p w14:paraId="584D1BCD"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6103F8">
        <w:rPr>
          <w:rFonts w:ascii="Calibri Light" w:hAnsi="Calibri Light" w:cs="Calibri Light"/>
          <w:b/>
          <w:bCs/>
          <w:w w:val="115"/>
          <w:lang w:val="en-AU"/>
        </w:rPr>
        <w:t>Set a measure in column 2</w:t>
      </w:r>
      <w:r w:rsidRPr="00D15BA1">
        <w:rPr>
          <w:rFonts w:ascii="Calibri Light" w:hAnsi="Calibri Light" w:cs="Calibri Light"/>
          <w:w w:val="115"/>
          <w:lang w:val="en-AU"/>
        </w:rPr>
        <w:t>, for the outcome in column 1. Measures should be numeric - something you can count or quantify.</w:t>
      </w:r>
    </w:p>
    <w:p w14:paraId="21305A1F"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6103F8">
        <w:rPr>
          <w:rFonts w:ascii="Calibri Light" w:hAnsi="Calibri Light" w:cs="Calibri Light"/>
          <w:b/>
          <w:bCs/>
          <w:w w:val="115"/>
          <w:lang w:val="en-AU"/>
        </w:rPr>
        <w:t>Tell us your current position, and set a target</w:t>
      </w:r>
      <w:r w:rsidRPr="00D15BA1">
        <w:rPr>
          <w:rFonts w:ascii="Calibri Light" w:hAnsi="Calibri Light" w:cs="Calibri Light"/>
          <w:w w:val="115"/>
          <w:lang w:val="en-AU"/>
        </w:rPr>
        <w:t xml:space="preserve"> - what's your result for this measure right now (column 3), and where do you want to be at project completion (column 4)? Set a realistic target that is relevant for this specific measure.</w:t>
      </w:r>
    </w:p>
    <w:p w14:paraId="56FE1826"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4D5058">
        <w:rPr>
          <w:rFonts w:ascii="Calibri Light" w:hAnsi="Calibri Light" w:cs="Calibri Light"/>
          <w:b/>
          <w:bCs/>
          <w:w w:val="115"/>
          <w:lang w:val="en-AU"/>
        </w:rPr>
        <w:t>Outline what data or evidence you will use to measure this outcome</w:t>
      </w:r>
      <w:r w:rsidRPr="00D15BA1">
        <w:rPr>
          <w:rFonts w:ascii="Calibri Light" w:hAnsi="Calibri Light" w:cs="Calibri Light"/>
          <w:w w:val="115"/>
          <w:lang w:val="en-AU"/>
        </w:rPr>
        <w:t xml:space="preserve"> in the last column.</w:t>
      </w:r>
    </w:p>
    <w:p w14:paraId="6CF14F2E" w14:textId="77777777" w:rsid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E.g. what can you document, observe, or gather feedback about, to see if the outcome is on track or achieved?</w:t>
      </w:r>
    </w:p>
    <w:p w14:paraId="00778EB4" w14:textId="77777777" w:rsidR="00D15BA1" w:rsidRDefault="00D15BA1" w:rsidP="003D7582">
      <w:pPr>
        <w:pStyle w:val="BodyText"/>
        <w:numPr>
          <w:ilvl w:val="0"/>
          <w:numId w:val="21"/>
        </w:numPr>
        <w:ind w:right="269"/>
        <w:rPr>
          <w:rFonts w:ascii="Calibri Light" w:hAnsi="Calibri Light" w:cs="Calibri Light"/>
          <w:w w:val="115"/>
          <w:lang w:val="en-AU"/>
        </w:rPr>
      </w:pPr>
      <w:r w:rsidRPr="00D15BA1">
        <w:rPr>
          <w:rFonts w:ascii="Calibri Light" w:hAnsi="Calibri Light" w:cs="Calibri Light"/>
          <w:w w:val="115"/>
          <w:lang w:val="en-AU"/>
        </w:rPr>
        <w:t>Think about how you’ll get the data, and from whom – can you actually do it? If not, think of a more practical measure (or reconsider the outcome if need be).</w:t>
      </w:r>
    </w:p>
    <w:p w14:paraId="1F23DB56" w14:textId="77777777" w:rsidR="003D7582" w:rsidRDefault="003D7582" w:rsidP="003D7582">
      <w:pPr>
        <w:pStyle w:val="BodyText"/>
        <w:ind w:left="360" w:right="269"/>
        <w:rPr>
          <w:rFonts w:ascii="Calibri Light" w:hAnsi="Calibri Light" w:cs="Calibri Light"/>
          <w:w w:val="115"/>
          <w:lang w:val="en-AU"/>
        </w:rPr>
      </w:pPr>
    </w:p>
    <w:p w14:paraId="73AFAC0D" w14:textId="7008521A" w:rsidR="00AD73C3" w:rsidRPr="008011AF" w:rsidRDefault="00221CCB" w:rsidP="008011AF">
      <w:pPr>
        <w:pStyle w:val="BodyText"/>
        <w:ind w:left="360" w:right="269"/>
        <w:rPr>
          <w:rFonts w:ascii="Calibri Light" w:hAnsi="Calibri Light" w:cs="Calibri Light"/>
          <w:w w:val="115"/>
          <w:lang w:val="en-AU"/>
        </w:rPr>
      </w:pPr>
      <w:r w:rsidRPr="00221CCB">
        <w:rPr>
          <w:rFonts w:ascii="Calibri Light" w:hAnsi="Calibri Light" w:cs="Calibri Light"/>
          <w:w w:val="115"/>
          <w:lang w:val="en-AU"/>
        </w:rPr>
        <w:t>For more information on these elements and some examples, please use the resources below</w:t>
      </w:r>
    </w:p>
    <w:p w14:paraId="6B9E7FFE" w14:textId="77777777" w:rsidR="008011AF" w:rsidRPr="00F55853" w:rsidRDefault="008011AF" w:rsidP="008011AF">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4" w:tgtFrame="_blank" w:history="1">
        <w:r w:rsidRPr="00F55853">
          <w:rPr>
            <w:rFonts w:ascii="Calibri" w:eastAsia="Times New Roman" w:hAnsi="Calibri" w:cs="Calibri"/>
            <w:color w:val="0000FF"/>
            <w:sz w:val="20"/>
            <w:szCs w:val="20"/>
            <w:u w:val="single"/>
            <w:lang w:eastAsia="en-AU"/>
          </w:rPr>
          <w:t>Measuring Outcomes: Key concepts and definitions</w:t>
        </w:r>
      </w:hyperlink>
    </w:p>
    <w:p w14:paraId="3DF936E0" w14:textId="1C5134DF" w:rsidR="008011AF" w:rsidRPr="008011AF" w:rsidRDefault="008011AF" w:rsidP="008011AF">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5" w:tgtFrame="_blank" w:history="1">
        <w:r w:rsidRPr="00F55853">
          <w:rPr>
            <w:rFonts w:ascii="Calibri" w:eastAsia="Times New Roman" w:hAnsi="Calibri" w:cs="Calibri"/>
            <w:color w:val="0000FF"/>
            <w:sz w:val="20"/>
            <w:szCs w:val="20"/>
            <w:u w:val="single"/>
            <w:lang w:eastAsia="en-AU"/>
          </w:rPr>
          <w:t>Content outcomes and measures resource with examples</w:t>
        </w:r>
      </w:hyperlink>
    </w:p>
    <w:p w14:paraId="7FE135EE" w14:textId="6D439340" w:rsid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Hint: Use the "Maximise" button at top right of the table, so you can see as you type.</w:t>
      </w:r>
    </w:p>
    <w:p w14:paraId="436F352B" w14:textId="41534780" w:rsidR="446A3428" w:rsidRDefault="446A3428" w:rsidP="446A3428">
      <w:pPr>
        <w:pStyle w:val="BodyText"/>
        <w:spacing w:before="160" w:line="252" w:lineRule="auto"/>
        <w:ind w:left="128"/>
        <w:rPr>
          <w:rFonts w:ascii="Calibri Light" w:hAnsi="Calibri Light" w:cs="Calibri Light"/>
          <w:b/>
          <w:bCs/>
        </w:rPr>
      </w:pPr>
    </w:p>
    <w:tbl>
      <w:tblPr>
        <w:tblStyle w:val="TableGrid"/>
        <w:tblW w:w="8840" w:type="dxa"/>
        <w:tblInd w:w="133" w:type="dxa"/>
        <w:tblLook w:val="04A0" w:firstRow="1" w:lastRow="0" w:firstColumn="1" w:lastColumn="0" w:noHBand="0" w:noVBand="1"/>
      </w:tblPr>
      <w:tblGrid>
        <w:gridCol w:w="1705"/>
        <w:gridCol w:w="1985"/>
        <w:gridCol w:w="1559"/>
        <w:gridCol w:w="1843"/>
        <w:gridCol w:w="1748"/>
      </w:tblGrid>
      <w:tr w:rsidR="00E646C8" w:rsidRPr="006A6A27" w14:paraId="30921BC5" w14:textId="53D8979F" w:rsidTr="00806A2C">
        <w:trPr>
          <w:trHeight w:val="386"/>
        </w:trPr>
        <w:tc>
          <w:tcPr>
            <w:tcW w:w="1705" w:type="dxa"/>
          </w:tcPr>
          <w:p w14:paraId="58A86BF7" w14:textId="77777777" w:rsidR="00E646C8" w:rsidRDefault="00E646C8" w:rsidP="00EA6292">
            <w:pPr>
              <w:rPr>
                <w:rFonts w:cs="Calibri Light"/>
                <w:b/>
                <w:bCs/>
                <w:sz w:val="20"/>
                <w:szCs w:val="20"/>
                <w:lang w:val="en-AU"/>
              </w:rPr>
            </w:pPr>
            <w:r w:rsidRPr="41B1FEF3">
              <w:rPr>
                <w:rFonts w:cs="Calibri Light"/>
                <w:b/>
                <w:bCs/>
                <w:sz w:val="20"/>
                <w:szCs w:val="20"/>
                <w:lang w:val="en-AU"/>
              </w:rPr>
              <w:t>Outcome</w:t>
            </w:r>
          </w:p>
          <w:p w14:paraId="4DC077AF" w14:textId="117AD91C" w:rsidR="00350794" w:rsidRPr="00350794" w:rsidRDefault="00646160" w:rsidP="00EA6292">
            <w:pPr>
              <w:rPr>
                <w:rFonts w:cs="Calibri Light"/>
                <w:sz w:val="20"/>
                <w:szCs w:val="20"/>
                <w:lang w:val="en-AU"/>
              </w:rPr>
            </w:pPr>
            <w:r w:rsidRPr="00CE1F1D">
              <w:rPr>
                <w:rFonts w:cs="Calibri Light"/>
                <w:sz w:val="16"/>
                <w:szCs w:val="16"/>
                <w:lang w:val="en-AU"/>
              </w:rPr>
              <w:t>Th</w:t>
            </w:r>
            <w:r w:rsidR="00EA6292" w:rsidRPr="00CE1F1D">
              <w:rPr>
                <w:rFonts w:cs="Calibri Light"/>
                <w:sz w:val="16"/>
                <w:szCs w:val="16"/>
                <w:lang w:val="en-AU"/>
              </w:rPr>
              <w:t>i</w:t>
            </w:r>
            <w:r w:rsidRPr="00CE1F1D">
              <w:rPr>
                <w:rFonts w:cs="Calibri Light"/>
                <w:sz w:val="16"/>
                <w:szCs w:val="16"/>
                <w:lang w:val="en-AU"/>
              </w:rPr>
              <w:t>s</w:t>
            </w:r>
            <w:r w:rsidR="00EA6292" w:rsidRPr="00CE1F1D">
              <w:rPr>
                <w:rFonts w:cs="Calibri Light"/>
                <w:sz w:val="16"/>
                <w:szCs w:val="16"/>
                <w:lang w:val="en-AU"/>
              </w:rPr>
              <w:t xml:space="preserve"> </w:t>
            </w:r>
            <w:r w:rsidRPr="00CE1F1D">
              <w:rPr>
                <w:rFonts w:cs="Calibri Light"/>
                <w:sz w:val="16"/>
                <w:szCs w:val="16"/>
                <w:lang w:val="en-AU"/>
              </w:rPr>
              <w:t xml:space="preserve">question is </w:t>
            </w:r>
            <w:r w:rsidR="00350794" w:rsidRPr="00CE1F1D">
              <w:rPr>
                <w:rFonts w:cs="Calibri Light"/>
                <w:sz w:val="16"/>
                <w:szCs w:val="16"/>
                <w:lang w:val="en-AU"/>
              </w:rPr>
              <w:t>Read only</w:t>
            </w:r>
            <w:r w:rsidR="00EA6292" w:rsidRPr="00CE1F1D">
              <w:rPr>
                <w:rFonts w:cs="Calibri Light"/>
                <w:sz w:val="16"/>
                <w:szCs w:val="16"/>
                <w:lang w:val="en-AU"/>
              </w:rPr>
              <w:t>.</w:t>
            </w:r>
            <w:r w:rsidR="00EA6292" w:rsidRPr="00CE1F1D">
              <w:rPr>
                <w:rFonts w:ascii="Helvetica" w:hAnsi="Helvetica"/>
                <w:color w:val="666666"/>
                <w:sz w:val="16"/>
                <w:szCs w:val="16"/>
              </w:rPr>
              <w:t xml:space="preserve"> What change do you expect will occur because of your project, and who will benefit? Please be brief - just 1 outcome per row</w:t>
            </w:r>
            <w:r w:rsidR="00EA6292" w:rsidRPr="00EA6292">
              <w:rPr>
                <w:rFonts w:ascii="Helvetica" w:hAnsi="Helvetica"/>
                <w:color w:val="666666"/>
                <w:sz w:val="17"/>
                <w:szCs w:val="17"/>
              </w:rPr>
              <w:t>.</w:t>
            </w:r>
            <w:r w:rsidR="00EA6292">
              <w:rPr>
                <w:rFonts w:cs="Calibri Light"/>
                <w:sz w:val="20"/>
                <w:szCs w:val="20"/>
                <w:lang w:val="en-AU"/>
              </w:rPr>
              <w:t xml:space="preserve"> </w:t>
            </w:r>
          </w:p>
        </w:tc>
        <w:tc>
          <w:tcPr>
            <w:tcW w:w="1985" w:type="dxa"/>
          </w:tcPr>
          <w:p w14:paraId="34384314"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Measure</w:t>
            </w:r>
          </w:p>
          <w:p w14:paraId="6BBC4438" w14:textId="3FA0425A" w:rsidR="00440427" w:rsidRPr="00CE1F1D" w:rsidRDefault="00440427" w:rsidP="008A0CAA">
            <w:pPr>
              <w:rPr>
                <w:rFonts w:asciiTheme="majorHAnsi" w:hAnsiTheme="majorHAnsi" w:cstheme="majorHAnsi"/>
                <w:b/>
                <w:bCs/>
                <w:sz w:val="16"/>
                <w:szCs w:val="16"/>
                <w:lang w:val="en-AU"/>
              </w:rPr>
            </w:pPr>
            <w:r w:rsidRPr="00CE1F1D">
              <w:rPr>
                <w:rFonts w:asciiTheme="majorHAnsi" w:hAnsiTheme="majorHAnsi" w:cstheme="majorHAnsi"/>
                <w:sz w:val="16"/>
                <w:szCs w:val="16"/>
                <w:lang w:val="en-AU"/>
              </w:rPr>
              <w:t>Must be no more than 25 words. What will you measure, to track progress of this outcome?</w:t>
            </w:r>
            <w:r w:rsidR="00916B14" w:rsidRPr="00CE1F1D">
              <w:rPr>
                <w:rFonts w:asciiTheme="majorHAnsi" w:hAnsiTheme="majorHAnsi" w:cstheme="majorHAnsi"/>
                <w:sz w:val="16"/>
                <w:szCs w:val="16"/>
                <w:lang w:val="en-AU"/>
              </w:rPr>
              <w:t xml:space="preserve"> </w:t>
            </w:r>
            <w:r w:rsidRPr="00CE1F1D">
              <w:rPr>
                <w:rFonts w:asciiTheme="majorHAnsi" w:hAnsiTheme="majorHAnsi" w:cstheme="majorHAnsi"/>
                <w:sz w:val="16"/>
                <w:szCs w:val="16"/>
                <w:lang w:val="en-AU"/>
              </w:rPr>
              <w:t>One measure per row</w:t>
            </w:r>
            <w:r w:rsidRPr="00CE1F1D">
              <w:rPr>
                <w:rFonts w:asciiTheme="majorHAnsi" w:hAnsiTheme="majorHAnsi" w:cstheme="majorHAnsi"/>
                <w:b/>
                <w:bCs/>
                <w:sz w:val="16"/>
                <w:szCs w:val="16"/>
                <w:lang w:val="en-AU"/>
              </w:rPr>
              <w:t>.</w:t>
            </w:r>
          </w:p>
        </w:tc>
        <w:tc>
          <w:tcPr>
            <w:tcW w:w="1559" w:type="dxa"/>
          </w:tcPr>
          <w:p w14:paraId="5CBF5AE5"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Current position</w:t>
            </w:r>
          </w:p>
          <w:p w14:paraId="026F97CF" w14:textId="17D33357" w:rsidR="00916B14" w:rsidRPr="00CE1F1D" w:rsidRDefault="00916B14" w:rsidP="00916B14">
            <w:pPr>
              <w:rPr>
                <w:rFonts w:asciiTheme="majorHAnsi" w:hAnsiTheme="majorHAnsi" w:cstheme="majorHAnsi"/>
                <w:b/>
                <w:bCs/>
                <w:sz w:val="16"/>
                <w:szCs w:val="16"/>
                <w:lang w:val="en-AU"/>
              </w:rPr>
            </w:pPr>
            <w:r w:rsidRPr="00CE1F1D">
              <w:rPr>
                <w:rFonts w:asciiTheme="majorHAnsi" w:hAnsiTheme="majorHAnsi" w:cstheme="majorHAnsi"/>
                <w:sz w:val="16"/>
                <w:szCs w:val="16"/>
                <w:shd w:val="clear" w:color="auto" w:fill="FFFFFF"/>
              </w:rPr>
              <w:t>Must be a number. Wh</w:t>
            </w:r>
            <w:r w:rsidR="00AC596E" w:rsidRPr="00CE1F1D">
              <w:rPr>
                <w:rFonts w:asciiTheme="majorHAnsi" w:hAnsiTheme="majorHAnsi" w:cstheme="majorHAnsi"/>
                <w:sz w:val="16"/>
                <w:szCs w:val="16"/>
                <w:shd w:val="clear" w:color="auto" w:fill="FFFFFF"/>
              </w:rPr>
              <w:t>at is</w:t>
            </w:r>
            <w:r w:rsidRPr="00CE1F1D">
              <w:rPr>
                <w:rFonts w:asciiTheme="majorHAnsi" w:hAnsiTheme="majorHAnsi" w:cstheme="majorHAnsi"/>
                <w:sz w:val="16"/>
                <w:szCs w:val="16"/>
                <w:shd w:val="clear" w:color="auto" w:fill="FFFFFF"/>
              </w:rPr>
              <w:t xml:space="preserve"> you</w:t>
            </w:r>
            <w:r w:rsidR="00EB7B8F" w:rsidRPr="00CE1F1D">
              <w:rPr>
                <w:rFonts w:asciiTheme="majorHAnsi" w:hAnsiTheme="majorHAnsi" w:cstheme="majorHAnsi"/>
                <w:sz w:val="16"/>
                <w:szCs w:val="16"/>
                <w:shd w:val="clear" w:color="auto" w:fill="FFFFFF"/>
              </w:rPr>
              <w:t>r</w:t>
            </w:r>
            <w:r w:rsidRPr="00CE1F1D">
              <w:rPr>
                <w:rFonts w:asciiTheme="majorHAnsi" w:hAnsiTheme="majorHAnsi" w:cstheme="majorHAnsi"/>
                <w:sz w:val="16"/>
                <w:szCs w:val="16"/>
                <w:shd w:val="clear" w:color="auto" w:fill="FFFFFF"/>
              </w:rPr>
              <w:t xml:space="preserve"> current</w:t>
            </w:r>
            <w:r w:rsidR="00EB7B8F" w:rsidRPr="00CE1F1D">
              <w:rPr>
                <w:rFonts w:asciiTheme="majorHAnsi" w:hAnsiTheme="majorHAnsi" w:cstheme="majorHAnsi"/>
                <w:sz w:val="16"/>
                <w:szCs w:val="16"/>
                <w:shd w:val="clear" w:color="auto" w:fill="FFFFFF"/>
              </w:rPr>
              <w:t xml:space="preserve"> situation</w:t>
            </w:r>
            <w:r w:rsidRPr="00CE1F1D">
              <w:rPr>
                <w:rFonts w:asciiTheme="majorHAnsi" w:hAnsiTheme="majorHAnsi" w:cstheme="majorHAnsi"/>
                <w:sz w:val="16"/>
                <w:szCs w:val="16"/>
                <w:shd w:val="clear" w:color="auto" w:fill="FFFFFF"/>
              </w:rPr>
              <w:t xml:space="preserve"> </w:t>
            </w:r>
            <w:r w:rsidR="00EB7B8F" w:rsidRPr="00CE1F1D">
              <w:rPr>
                <w:rFonts w:asciiTheme="majorHAnsi" w:hAnsiTheme="majorHAnsi" w:cstheme="majorHAnsi"/>
                <w:sz w:val="16"/>
                <w:szCs w:val="16"/>
                <w:shd w:val="clear" w:color="auto" w:fill="FFFFFF"/>
              </w:rPr>
              <w:t>in relation</w:t>
            </w:r>
            <w:r w:rsidR="00A00B2A" w:rsidRPr="00CE1F1D">
              <w:rPr>
                <w:rFonts w:asciiTheme="majorHAnsi" w:hAnsiTheme="majorHAnsi" w:cstheme="majorHAnsi"/>
                <w:sz w:val="16"/>
                <w:szCs w:val="16"/>
                <w:shd w:val="clear" w:color="auto" w:fill="FFFFFF"/>
              </w:rPr>
              <w:t xml:space="preserve"> to</w:t>
            </w:r>
            <w:r w:rsidRPr="00CE1F1D">
              <w:rPr>
                <w:rFonts w:asciiTheme="majorHAnsi" w:hAnsiTheme="majorHAnsi" w:cstheme="majorHAnsi"/>
                <w:sz w:val="16"/>
                <w:szCs w:val="16"/>
                <w:shd w:val="clear" w:color="auto" w:fill="FFFFFF"/>
              </w:rPr>
              <w:t xml:space="preserve"> this measure?</w:t>
            </w:r>
          </w:p>
        </w:tc>
        <w:tc>
          <w:tcPr>
            <w:tcW w:w="1843" w:type="dxa"/>
          </w:tcPr>
          <w:p w14:paraId="3A5EFEC0"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Target</w:t>
            </w:r>
          </w:p>
          <w:p w14:paraId="05D8A477" w14:textId="5A1E5856" w:rsidR="008A0CAA" w:rsidRPr="00CE1F1D" w:rsidRDefault="008A0CAA" w:rsidP="008A0CAA">
            <w:pPr>
              <w:rPr>
                <w:rFonts w:asciiTheme="majorHAnsi" w:hAnsiTheme="majorHAnsi" w:cstheme="majorHAnsi"/>
                <w:sz w:val="16"/>
                <w:szCs w:val="16"/>
                <w:lang w:val="en-AU"/>
              </w:rPr>
            </w:pPr>
            <w:r w:rsidRPr="00CE1F1D">
              <w:rPr>
                <w:rFonts w:asciiTheme="majorHAnsi" w:hAnsiTheme="majorHAnsi" w:cstheme="majorHAnsi"/>
                <w:sz w:val="16"/>
                <w:szCs w:val="16"/>
                <w:lang w:val="en-AU"/>
              </w:rPr>
              <w:t>Must be a number. Identify a target - for th</w:t>
            </w:r>
            <w:r w:rsidR="00A00B2A" w:rsidRPr="00CE1F1D">
              <w:rPr>
                <w:rFonts w:asciiTheme="majorHAnsi" w:hAnsiTheme="majorHAnsi" w:cstheme="majorHAnsi"/>
                <w:sz w:val="16"/>
                <w:szCs w:val="16"/>
                <w:lang w:val="en-AU"/>
              </w:rPr>
              <w:t>e</w:t>
            </w:r>
            <w:r w:rsidRPr="00CE1F1D">
              <w:rPr>
                <w:rFonts w:asciiTheme="majorHAnsi" w:hAnsiTheme="majorHAnsi" w:cstheme="majorHAnsi"/>
                <w:sz w:val="16"/>
                <w:szCs w:val="16"/>
                <w:lang w:val="en-AU"/>
              </w:rPr>
              <w:t xml:space="preserve"> measure </w:t>
            </w:r>
            <w:r w:rsidR="004C4A50" w:rsidRPr="00CE1F1D">
              <w:rPr>
                <w:rFonts w:asciiTheme="majorHAnsi" w:hAnsiTheme="majorHAnsi" w:cstheme="majorHAnsi"/>
                <w:sz w:val="16"/>
                <w:szCs w:val="16"/>
                <w:lang w:val="en-AU"/>
              </w:rPr>
              <w:t>you have chosen- an estimated</w:t>
            </w:r>
            <w:r w:rsidR="0078627B" w:rsidRPr="00CE1F1D">
              <w:rPr>
                <w:rFonts w:asciiTheme="majorHAnsi" w:hAnsiTheme="majorHAnsi" w:cstheme="majorHAnsi"/>
                <w:sz w:val="16"/>
                <w:szCs w:val="16"/>
                <w:lang w:val="en-AU"/>
              </w:rPr>
              <w:t xml:space="preserve"> </w:t>
            </w:r>
            <w:r w:rsidR="004C4A50" w:rsidRPr="00CE1F1D">
              <w:rPr>
                <w:rFonts w:asciiTheme="majorHAnsi" w:hAnsiTheme="majorHAnsi" w:cstheme="majorHAnsi"/>
                <w:sz w:val="16"/>
                <w:szCs w:val="16"/>
                <w:lang w:val="en-AU"/>
              </w:rPr>
              <w:t>total</w:t>
            </w:r>
            <w:r w:rsidR="0078627B" w:rsidRPr="00CE1F1D">
              <w:rPr>
                <w:rFonts w:asciiTheme="majorHAnsi" w:hAnsiTheme="majorHAnsi" w:cstheme="majorHAnsi"/>
                <w:sz w:val="16"/>
                <w:szCs w:val="16"/>
                <w:lang w:val="en-AU"/>
              </w:rPr>
              <w:t xml:space="preserve"> for your project</w:t>
            </w:r>
          </w:p>
        </w:tc>
        <w:tc>
          <w:tcPr>
            <w:tcW w:w="1748" w:type="dxa"/>
          </w:tcPr>
          <w:p w14:paraId="4193E9D9" w14:textId="77777777" w:rsidR="00E646C8" w:rsidRDefault="00E646C8" w:rsidP="000B678A">
            <w:pPr>
              <w:jc w:val="both"/>
              <w:rPr>
                <w:rFonts w:cs="Calibri Light"/>
                <w:b/>
                <w:bCs/>
                <w:sz w:val="20"/>
                <w:szCs w:val="20"/>
              </w:rPr>
            </w:pPr>
            <w:r>
              <w:rPr>
                <w:rFonts w:cs="Calibri Light"/>
                <w:b/>
                <w:bCs/>
                <w:sz w:val="20"/>
                <w:szCs w:val="20"/>
              </w:rPr>
              <w:t>Collection method</w:t>
            </w:r>
          </w:p>
          <w:p w14:paraId="373D92B8" w14:textId="35A9B915" w:rsidR="008A0CAA" w:rsidRPr="00CE1F1D" w:rsidRDefault="001D4DD5" w:rsidP="001D4DD5">
            <w:pPr>
              <w:rPr>
                <w:rFonts w:asciiTheme="majorHAnsi" w:hAnsiTheme="majorHAnsi" w:cstheme="majorHAnsi"/>
                <w:sz w:val="16"/>
                <w:szCs w:val="16"/>
              </w:rPr>
            </w:pPr>
            <w:r w:rsidRPr="00CE1F1D">
              <w:rPr>
                <w:rFonts w:asciiTheme="majorHAnsi" w:hAnsiTheme="majorHAnsi" w:cstheme="majorHAnsi"/>
                <w:sz w:val="16"/>
                <w:szCs w:val="16"/>
              </w:rPr>
              <w:t>Must be no more than 25 words. How will you track your results? E.g. things like listener/platform analytics, attendance records, volunteer database, program documents, online survey, etc.</w:t>
            </w:r>
          </w:p>
        </w:tc>
      </w:tr>
      <w:tr w:rsidR="00E646C8" w:rsidRPr="006A6A27" w14:paraId="79D4CD6F" w14:textId="094581FC" w:rsidTr="00806A2C">
        <w:trPr>
          <w:trHeight w:val="902"/>
        </w:trPr>
        <w:tc>
          <w:tcPr>
            <w:tcW w:w="1705" w:type="dxa"/>
          </w:tcPr>
          <w:p w14:paraId="32A69AC7" w14:textId="3E330028" w:rsidR="00E646C8" w:rsidRPr="000B678A" w:rsidRDefault="00E646C8" w:rsidP="000B678A">
            <w:pPr>
              <w:pStyle w:val="BodyText"/>
              <w:rPr>
                <w:rFonts w:ascii="Calibri Light" w:hAnsi="Calibri Light" w:cs="Calibri Light"/>
              </w:rPr>
            </w:pPr>
            <w:r w:rsidRPr="000B678A">
              <w:rPr>
                <w:rFonts w:ascii="Calibri Light" w:hAnsi="Calibri Light" w:cs="Calibri Light"/>
              </w:rPr>
              <w:lastRenderedPageBreak/>
              <w:t>Representation on air the many faces of our local community</w:t>
            </w:r>
          </w:p>
        </w:tc>
        <w:tc>
          <w:tcPr>
            <w:tcW w:w="1985" w:type="dxa"/>
          </w:tcPr>
          <w:p w14:paraId="3C8C9FA2" w14:textId="20E4DC00" w:rsidR="00E646C8" w:rsidRPr="000B678A" w:rsidRDefault="00E646C8" w:rsidP="000B678A">
            <w:pPr>
              <w:pStyle w:val="BodyText"/>
              <w:rPr>
                <w:rFonts w:ascii="Calibri Light" w:eastAsia="Calibri Light" w:hAnsi="Calibri Light" w:cs="Calibri Light"/>
                <w:lang w:val="en-AU"/>
              </w:rPr>
            </w:pPr>
            <w:r w:rsidRPr="00E646C8">
              <w:rPr>
                <w:rFonts w:ascii="Calibri Light" w:eastAsia="Calibri Light" w:hAnsi="Calibri Light" w:cs="Calibri Light"/>
                <w:lang w:val="en-AU"/>
              </w:rPr>
              <w:t>The number of additional young people/CALD on air  at the end of the funding period</w:t>
            </w:r>
          </w:p>
        </w:tc>
        <w:tc>
          <w:tcPr>
            <w:tcW w:w="1559" w:type="dxa"/>
          </w:tcPr>
          <w:p w14:paraId="283D7047" w14:textId="44A380DB" w:rsidR="00E646C8" w:rsidRPr="000B678A" w:rsidRDefault="00E646C8" w:rsidP="000B678A">
            <w:pPr>
              <w:pStyle w:val="BodyText"/>
              <w:rPr>
                <w:rFonts w:ascii="Calibri Light" w:eastAsia="Calibri Light" w:hAnsi="Calibri Light" w:cs="Calibri Light"/>
              </w:rPr>
            </w:pPr>
            <w:r>
              <w:rPr>
                <w:rFonts w:ascii="Calibri Light" w:hAnsi="Calibri Light" w:cs="Calibri Light"/>
              </w:rPr>
              <w:t>4</w:t>
            </w:r>
            <w:r w:rsidRPr="000B678A">
              <w:rPr>
                <w:rFonts w:ascii="Calibri Light" w:hAnsi="Calibri Light" w:cs="Calibri Light"/>
              </w:rPr>
              <w:t xml:space="preserve"> </w:t>
            </w:r>
          </w:p>
        </w:tc>
        <w:tc>
          <w:tcPr>
            <w:tcW w:w="1843" w:type="dxa"/>
          </w:tcPr>
          <w:p w14:paraId="79B7035E" w14:textId="05BFC9E3" w:rsidR="00E646C8" w:rsidRPr="000B678A" w:rsidRDefault="00E646C8" w:rsidP="000B678A">
            <w:pPr>
              <w:pStyle w:val="BodyText"/>
              <w:rPr>
                <w:rFonts w:ascii="Calibri Light" w:eastAsia="Calibri Light" w:hAnsi="Calibri Light" w:cs="Calibri Light"/>
              </w:rPr>
            </w:pPr>
            <w:r>
              <w:rPr>
                <w:rFonts w:ascii="Calibri Light" w:eastAsia="Calibri Light" w:hAnsi="Calibri Light" w:cs="Calibri Light"/>
              </w:rPr>
              <w:t>10</w:t>
            </w:r>
          </w:p>
        </w:tc>
        <w:tc>
          <w:tcPr>
            <w:tcW w:w="1748" w:type="dxa"/>
          </w:tcPr>
          <w:p w14:paraId="4A985D3D" w14:textId="539E1778" w:rsidR="00E646C8" w:rsidRDefault="003E210C" w:rsidP="000B678A">
            <w:pPr>
              <w:pStyle w:val="BodyText"/>
              <w:rPr>
                <w:rFonts w:ascii="Calibri Light" w:eastAsia="Calibri Light" w:hAnsi="Calibri Light" w:cs="Calibri Light"/>
              </w:rPr>
            </w:pPr>
            <w:r w:rsidRPr="003E210C">
              <w:rPr>
                <w:rFonts w:ascii="Calibri Light" w:eastAsia="Calibri Light" w:hAnsi="Calibri Light" w:cs="Calibri Light"/>
              </w:rPr>
              <w:t>We will track via the participants who create the content</w:t>
            </w:r>
          </w:p>
        </w:tc>
      </w:tr>
      <w:tr w:rsidR="00E646C8" w:rsidRPr="006A6A27" w14:paraId="630DD65F" w14:textId="6B6818A8" w:rsidTr="00806A2C">
        <w:trPr>
          <w:trHeight w:val="888"/>
        </w:trPr>
        <w:tc>
          <w:tcPr>
            <w:tcW w:w="1705" w:type="dxa"/>
          </w:tcPr>
          <w:p w14:paraId="10732666" w14:textId="24AFFB9A" w:rsidR="00E646C8" w:rsidRPr="000B678A" w:rsidRDefault="00E646C8" w:rsidP="000B678A">
            <w:pPr>
              <w:pStyle w:val="BodyText"/>
              <w:rPr>
                <w:rFonts w:ascii="Calibri Light" w:hAnsi="Calibri Light" w:cs="Calibri Light"/>
              </w:rPr>
            </w:pPr>
            <w:r w:rsidRPr="000B678A">
              <w:rPr>
                <w:rFonts w:ascii="Calibri Light" w:hAnsi="Calibri Light" w:cs="Calibri Light"/>
              </w:rPr>
              <w:t>Participate in major community events throughout the year</w:t>
            </w:r>
          </w:p>
        </w:tc>
        <w:tc>
          <w:tcPr>
            <w:tcW w:w="1985" w:type="dxa"/>
          </w:tcPr>
          <w:p w14:paraId="2C94C9C8" w14:textId="024492C6" w:rsidR="00E646C8" w:rsidRPr="000B678A" w:rsidRDefault="00E646C8" w:rsidP="000B678A">
            <w:pPr>
              <w:pStyle w:val="BodyText"/>
              <w:rPr>
                <w:rFonts w:ascii="Calibri Light" w:hAnsi="Calibri Light" w:cs="Calibri Light"/>
              </w:rPr>
            </w:pPr>
            <w:r w:rsidRPr="000B678A">
              <w:rPr>
                <w:rFonts w:ascii="Calibri Light" w:hAnsi="Calibri Light" w:cs="Calibri Light"/>
              </w:rPr>
              <w:t xml:space="preserve">The number of Outside Broadcasts (OB’s) per year </w:t>
            </w:r>
            <w:r w:rsidR="00472714">
              <w:rPr>
                <w:rFonts w:ascii="Calibri Light" w:hAnsi="Calibri Light" w:cs="Calibri Light"/>
              </w:rPr>
              <w:t xml:space="preserve">that are delivered </w:t>
            </w:r>
          </w:p>
        </w:tc>
        <w:tc>
          <w:tcPr>
            <w:tcW w:w="1559" w:type="dxa"/>
          </w:tcPr>
          <w:p w14:paraId="089C479E" w14:textId="1A7A9E1A" w:rsidR="00E646C8" w:rsidRPr="000B678A" w:rsidRDefault="00472714" w:rsidP="000B678A">
            <w:pPr>
              <w:pStyle w:val="BodyText"/>
              <w:rPr>
                <w:rFonts w:ascii="Calibri Light" w:hAnsi="Calibri Light" w:cs="Calibri Light"/>
              </w:rPr>
            </w:pPr>
            <w:r>
              <w:rPr>
                <w:rFonts w:ascii="Calibri Light" w:hAnsi="Calibri Light" w:cs="Calibri Light"/>
              </w:rPr>
              <w:t>5</w:t>
            </w:r>
          </w:p>
        </w:tc>
        <w:tc>
          <w:tcPr>
            <w:tcW w:w="1843" w:type="dxa"/>
          </w:tcPr>
          <w:p w14:paraId="53F4273F" w14:textId="1D84C970" w:rsidR="00E646C8" w:rsidRPr="000B678A" w:rsidRDefault="00472714" w:rsidP="000B678A">
            <w:pPr>
              <w:pStyle w:val="BodyText"/>
              <w:rPr>
                <w:rFonts w:ascii="Calibri Light" w:hAnsi="Calibri Light" w:cs="Calibri Light"/>
              </w:rPr>
            </w:pPr>
            <w:r>
              <w:rPr>
                <w:rFonts w:ascii="Calibri Light" w:hAnsi="Calibri Light" w:cs="Calibri Light"/>
              </w:rPr>
              <w:t>9</w:t>
            </w:r>
          </w:p>
        </w:tc>
        <w:tc>
          <w:tcPr>
            <w:tcW w:w="1748" w:type="dxa"/>
          </w:tcPr>
          <w:p w14:paraId="1386CBFC" w14:textId="2C34C83D" w:rsidR="00E646C8" w:rsidRPr="000B678A" w:rsidRDefault="006A6477" w:rsidP="000B678A">
            <w:pPr>
              <w:pStyle w:val="BodyText"/>
              <w:rPr>
                <w:rFonts w:ascii="Calibri Light" w:hAnsi="Calibri Light" w:cs="Calibri Light"/>
              </w:rPr>
            </w:pPr>
            <w:r w:rsidRPr="006A6477">
              <w:rPr>
                <w:rFonts w:ascii="Calibri Light" w:hAnsi="Calibri Light" w:cs="Calibri Light"/>
              </w:rPr>
              <w:t>The photo documentation and online schedule of the OBs</w:t>
            </w:r>
          </w:p>
        </w:tc>
      </w:tr>
      <w:tr w:rsidR="00E646C8" w:rsidRPr="006A6A27" w14:paraId="2475BC83" w14:textId="6071D538" w:rsidTr="00806A2C">
        <w:trPr>
          <w:trHeight w:val="1129"/>
        </w:trPr>
        <w:tc>
          <w:tcPr>
            <w:tcW w:w="1705" w:type="dxa"/>
          </w:tcPr>
          <w:p w14:paraId="114403D6" w14:textId="1D3E0360" w:rsidR="00E646C8" w:rsidRPr="000B678A" w:rsidRDefault="00E646C8" w:rsidP="000B678A">
            <w:pPr>
              <w:pStyle w:val="BodyText"/>
              <w:rPr>
                <w:rFonts w:ascii="Calibri Light" w:hAnsi="Calibri Light" w:cs="Calibri Light"/>
                <w:sz w:val="18"/>
                <w:szCs w:val="18"/>
                <w:highlight w:val="yellow"/>
                <w:lang w:val="en-AU"/>
              </w:rPr>
            </w:pPr>
            <w:r w:rsidRPr="000B678A">
              <w:rPr>
                <w:rFonts w:ascii="Calibri Light" w:hAnsi="Calibri Light" w:cs="Calibri Light"/>
                <w:sz w:val="18"/>
                <w:szCs w:val="18"/>
              </w:rPr>
              <w:t>Nominated regularly for AWARDS e.g. CBAA awards</w:t>
            </w:r>
          </w:p>
        </w:tc>
        <w:tc>
          <w:tcPr>
            <w:tcW w:w="1985" w:type="dxa"/>
          </w:tcPr>
          <w:p w14:paraId="7953F1F2" w14:textId="2062616C" w:rsidR="00E646C8" w:rsidRPr="000B678A" w:rsidRDefault="00E646C8" w:rsidP="003E210C">
            <w:pPr>
              <w:pStyle w:val="BodyText"/>
              <w:rPr>
                <w:rFonts w:ascii="Calibri Light" w:hAnsi="Calibri Light" w:cs="Calibri Light"/>
                <w:highlight w:val="yellow"/>
              </w:rPr>
            </w:pPr>
            <w:r w:rsidRPr="000B678A">
              <w:rPr>
                <w:rFonts w:ascii="Calibri Light" w:eastAsia="Calibri Light" w:hAnsi="Calibri Light" w:cs="Calibri Light"/>
                <w:lang w:val="en-AU"/>
              </w:rPr>
              <w:t xml:space="preserve">The number of </w:t>
            </w:r>
            <w:r w:rsidR="003E210C">
              <w:rPr>
                <w:rFonts w:ascii="Calibri Light" w:eastAsia="Calibri Light" w:hAnsi="Calibri Light" w:cs="Calibri Light"/>
                <w:lang w:val="en-AU"/>
              </w:rPr>
              <w:t xml:space="preserve">nominations and </w:t>
            </w:r>
            <w:r w:rsidRPr="000B678A">
              <w:rPr>
                <w:rFonts w:ascii="Calibri Light" w:eastAsia="Calibri Light" w:hAnsi="Calibri Light" w:cs="Calibri Light"/>
                <w:lang w:val="en-AU"/>
              </w:rPr>
              <w:t xml:space="preserve">awards </w:t>
            </w:r>
            <w:r w:rsidR="003E210C">
              <w:rPr>
                <w:rFonts w:ascii="Calibri Light" w:eastAsia="Calibri Light" w:hAnsi="Calibri Light" w:cs="Calibri Light"/>
                <w:lang w:val="en-AU"/>
              </w:rPr>
              <w:t>applied for</w:t>
            </w:r>
          </w:p>
        </w:tc>
        <w:tc>
          <w:tcPr>
            <w:tcW w:w="1559" w:type="dxa"/>
          </w:tcPr>
          <w:p w14:paraId="1866948B" w14:textId="64AB43B8" w:rsidR="00E646C8" w:rsidRPr="000B678A" w:rsidRDefault="00E646C8" w:rsidP="000B678A">
            <w:pPr>
              <w:pStyle w:val="BodyText"/>
              <w:rPr>
                <w:rFonts w:ascii="Calibri Light" w:hAnsi="Calibri Light" w:cs="Calibri Light"/>
              </w:rPr>
            </w:pPr>
            <w:r w:rsidRPr="000B678A">
              <w:rPr>
                <w:rFonts w:ascii="Calibri Light" w:hAnsi="Calibri Light" w:cs="Calibri Light"/>
              </w:rPr>
              <w:t>3</w:t>
            </w:r>
          </w:p>
          <w:p w14:paraId="0CDD92C3" w14:textId="7BC5BEBB" w:rsidR="00E646C8" w:rsidRPr="000B678A" w:rsidRDefault="00E646C8" w:rsidP="000B678A">
            <w:pPr>
              <w:pStyle w:val="BodyText"/>
              <w:rPr>
                <w:rFonts w:ascii="Calibri Light" w:hAnsi="Calibri Light" w:cs="Calibri Light"/>
                <w:highlight w:val="yellow"/>
              </w:rPr>
            </w:pPr>
          </w:p>
        </w:tc>
        <w:tc>
          <w:tcPr>
            <w:tcW w:w="1843" w:type="dxa"/>
          </w:tcPr>
          <w:p w14:paraId="2950930F" w14:textId="566D5EBD" w:rsidR="00E646C8" w:rsidRPr="000B678A" w:rsidRDefault="003E210C" w:rsidP="000B678A">
            <w:pPr>
              <w:pStyle w:val="BodyText"/>
              <w:rPr>
                <w:rFonts w:ascii="Calibri Light" w:hAnsi="Calibri Light" w:cs="Calibri Light"/>
                <w:highlight w:val="yellow"/>
              </w:rPr>
            </w:pPr>
            <w:r w:rsidRPr="006A6477">
              <w:rPr>
                <w:rFonts w:ascii="Calibri Light" w:hAnsi="Calibri Light" w:cs="Calibri Light"/>
              </w:rPr>
              <w:t>5</w:t>
            </w:r>
          </w:p>
        </w:tc>
        <w:tc>
          <w:tcPr>
            <w:tcW w:w="1748" w:type="dxa"/>
          </w:tcPr>
          <w:p w14:paraId="0A0DB5BD" w14:textId="4B275A03" w:rsidR="00E646C8" w:rsidRPr="000B678A" w:rsidRDefault="006A6477" w:rsidP="000B678A">
            <w:pPr>
              <w:pStyle w:val="BodyText"/>
              <w:rPr>
                <w:rFonts w:ascii="Calibri Light" w:hAnsi="Calibri Light" w:cs="Calibri Light"/>
              </w:rPr>
            </w:pPr>
            <w:r w:rsidRPr="006A6477">
              <w:rPr>
                <w:rFonts w:ascii="Calibri Light" w:hAnsi="Calibri Light" w:cs="Calibri Light"/>
              </w:rPr>
              <w:t>Adding a KPI/Action in the Strategic Plan for the nominations and Awards</w:t>
            </w:r>
          </w:p>
        </w:tc>
      </w:tr>
    </w:tbl>
    <w:p w14:paraId="7F0F814D" w14:textId="2365F07A" w:rsidR="007A05F5" w:rsidRPr="00330466" w:rsidRDefault="007A05F5" w:rsidP="446A3428">
      <w:pPr>
        <w:pStyle w:val="Heading2"/>
        <w:spacing w:before="160" w:line="252" w:lineRule="auto"/>
        <w:ind w:left="0"/>
        <w:rPr>
          <w:rFonts w:ascii="Calibri Light" w:hAnsi="Calibri Light" w:cs="Calibri Light"/>
          <w:b/>
          <w:bCs/>
          <w:w w:val="115"/>
          <w:sz w:val="20"/>
          <w:szCs w:val="20"/>
          <w:lang w:val="en-AU"/>
          <w:rPrChange w:id="68" w:author="Liz Landray" w:date="2025-12-09T15:51:00Z" w16du:dateUtc="2025-12-09T04:51:00Z">
            <w:rPr>
              <w:rFonts w:ascii="Calibri Light" w:hAnsi="Calibri Light" w:cs="Calibri Light"/>
              <w:b/>
              <w:bCs/>
              <w:w w:val="115"/>
              <w:sz w:val="22"/>
              <w:szCs w:val="22"/>
              <w:lang w:val="en-AU"/>
            </w:rPr>
          </w:rPrChange>
        </w:rPr>
      </w:pPr>
      <w:r w:rsidRPr="00330466">
        <w:rPr>
          <w:rFonts w:ascii="Calibri Light" w:hAnsi="Calibri Light" w:cs="Calibri Light"/>
          <w:b/>
          <w:bCs/>
          <w:w w:val="115"/>
          <w:sz w:val="20"/>
          <w:szCs w:val="20"/>
          <w:lang w:val="en-AU"/>
          <w:rPrChange w:id="69" w:author="Liz Landray" w:date="2025-12-09T15:51:00Z" w16du:dateUtc="2025-12-09T04:51:00Z">
            <w:rPr>
              <w:rFonts w:ascii="Calibri Light" w:hAnsi="Calibri Light" w:cs="Calibri Light"/>
              <w:b/>
              <w:bCs/>
              <w:w w:val="115"/>
              <w:sz w:val="22"/>
              <w:szCs w:val="22"/>
              <w:lang w:val="en-AU"/>
            </w:rPr>
          </w:rPrChange>
        </w:rPr>
        <w:t>Outcomes supporting documentation</w:t>
      </w:r>
    </w:p>
    <w:p w14:paraId="18C74546" w14:textId="55539C1C" w:rsidR="007A05F5" w:rsidRDefault="007A05F5" w:rsidP="446A3428">
      <w:pPr>
        <w:pStyle w:val="Heading2"/>
        <w:spacing w:before="160" w:line="252" w:lineRule="auto"/>
        <w:ind w:left="0"/>
        <w:rPr>
          <w:rFonts w:ascii="Calibri Light" w:hAnsi="Calibri Light" w:cs="Calibri Light"/>
          <w:w w:val="115"/>
          <w:sz w:val="20"/>
          <w:szCs w:val="20"/>
          <w:lang w:val="en-AU"/>
        </w:rPr>
      </w:pPr>
      <w:r w:rsidRPr="007A05F5">
        <w:rPr>
          <w:rFonts w:ascii="Calibri Light" w:hAnsi="Calibri Light" w:cs="Calibri Light"/>
          <w:w w:val="115"/>
          <w:sz w:val="20"/>
          <w:szCs w:val="20"/>
          <w:lang w:val="en-AU"/>
        </w:rPr>
        <w:t>Attach a file</w:t>
      </w:r>
    </w:p>
    <w:p w14:paraId="4940B100" w14:textId="64116887" w:rsidR="008C0738" w:rsidRPr="007A05F5" w:rsidRDefault="008C0738" w:rsidP="446A3428">
      <w:pPr>
        <w:pStyle w:val="Heading2"/>
        <w:spacing w:before="160" w:line="252" w:lineRule="auto"/>
        <w:ind w:left="0"/>
        <w:rPr>
          <w:rFonts w:ascii="Calibri Light" w:hAnsi="Calibri Light" w:cs="Calibri Light"/>
          <w:w w:val="115"/>
          <w:sz w:val="20"/>
          <w:szCs w:val="20"/>
          <w:lang w:val="en-AU"/>
        </w:rPr>
      </w:pPr>
      <w:r w:rsidRPr="008C0738">
        <w:rPr>
          <w:rFonts w:ascii="Calibri Light" w:hAnsi="Calibri Light" w:cs="Calibri Light"/>
          <w:w w:val="115"/>
          <w:sz w:val="20"/>
          <w:szCs w:val="20"/>
          <w:lang w:val="en-AU"/>
        </w:rPr>
        <w:t>If there's anything in your outcomes you would like to clarify for assessors, explain it here.</w:t>
      </w:r>
    </w:p>
    <w:p w14:paraId="63A65D35" w14:textId="2E3C862E" w:rsidR="00244D7F" w:rsidRDefault="00D440B8" w:rsidP="446A3428">
      <w:pPr>
        <w:pStyle w:val="Heading2"/>
        <w:spacing w:before="160" w:line="252" w:lineRule="auto"/>
        <w:ind w:left="0"/>
        <w:rPr>
          <w:rFonts w:ascii="Calibri Light" w:hAnsi="Calibri Light" w:cs="Calibri Light"/>
          <w:b/>
          <w:bCs/>
          <w:w w:val="115"/>
          <w:sz w:val="28"/>
          <w:szCs w:val="28"/>
          <w:lang w:val="en-AU"/>
        </w:rPr>
      </w:pPr>
      <w:r>
        <w:rPr>
          <w:rFonts w:ascii="Calibri Light" w:hAnsi="Calibri Light" w:cs="Calibri Light"/>
          <w:b/>
          <w:bCs/>
          <w:w w:val="115"/>
          <w:sz w:val="28"/>
          <w:szCs w:val="28"/>
          <w:lang w:val="en-AU"/>
        </w:rPr>
        <w:t>Target Groups</w:t>
      </w:r>
    </w:p>
    <w:p w14:paraId="26AE7A7B" w14:textId="77777777" w:rsidR="00D440B8" w:rsidRPr="005A25E5" w:rsidRDefault="00D440B8" w:rsidP="00806A2C">
      <w:pPr>
        <w:pStyle w:val="Heading2"/>
        <w:spacing w:before="160" w:line="252" w:lineRule="auto"/>
        <w:ind w:left="0"/>
        <w:rPr>
          <w:rFonts w:ascii="Calibri Light" w:hAnsi="Calibri Light" w:cs="Calibri Light"/>
          <w:b/>
          <w:bCs/>
          <w:w w:val="115"/>
          <w:sz w:val="20"/>
          <w:szCs w:val="20"/>
          <w:lang w:val="en-AU"/>
        </w:rPr>
      </w:pPr>
      <w:r w:rsidRPr="005A25E5">
        <w:rPr>
          <w:rFonts w:ascii="Calibri Light" w:hAnsi="Calibri Light" w:cs="Calibri Light"/>
          <w:b/>
          <w:bCs/>
          <w:w w:val="115"/>
          <w:sz w:val="20"/>
          <w:szCs w:val="20"/>
          <w:lang w:val="en-AU"/>
        </w:rPr>
        <w:t xml:space="preserve">Who is your target group (or groups) for this project? Either as participants, audience, or both? </w:t>
      </w:r>
    </w:p>
    <w:p w14:paraId="4A97CDE4" w14:textId="77777777"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Please use the following list to tell us who this grant most aims to benefit - the primary beneficiaries of your project (max 3 selections). </w:t>
      </w:r>
    </w:p>
    <w:p w14:paraId="0F023C46" w14:textId="77777777"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Please only choose group/s at the very core of your activities, such as: </w:t>
      </w:r>
    </w:p>
    <w:p w14:paraId="1A7237CC" w14:textId="77777777" w:rsidR="00D440B8" w:rsidRPr="00806A2C" w:rsidRDefault="00D440B8" w:rsidP="004B0767">
      <w:pPr>
        <w:pStyle w:val="Heading2"/>
        <w:numPr>
          <w:ilvl w:val="0"/>
          <w:numId w:val="21"/>
        </w:numPr>
        <w:spacing w:line="252" w:lineRule="auto"/>
        <w:ind w:left="714" w:hanging="357"/>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your community of interest </w:t>
      </w:r>
    </w:p>
    <w:p w14:paraId="2AD33F63" w14:textId="77777777" w:rsidR="00D440B8" w:rsidRPr="00806A2C" w:rsidRDefault="00D440B8" w:rsidP="004B0767">
      <w:pPr>
        <w:pStyle w:val="Heading2"/>
        <w:numPr>
          <w:ilvl w:val="0"/>
          <w:numId w:val="21"/>
        </w:numPr>
        <w:spacing w:line="252" w:lineRule="auto"/>
        <w:ind w:left="714" w:hanging="357"/>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group/s with an identified need that you are seeking to address through this grant </w:t>
      </w:r>
    </w:p>
    <w:p w14:paraId="107E9434" w14:textId="1FD0F624" w:rsidR="00105C51" w:rsidRPr="004B0767" w:rsidRDefault="00D440B8" w:rsidP="004B0767">
      <w:pPr>
        <w:pStyle w:val="Heading2"/>
        <w:spacing w:line="252" w:lineRule="auto"/>
        <w:ind w:left="714"/>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group/s you are seeking to increase your engagement with. </w:t>
      </w:r>
    </w:p>
    <w:p w14:paraId="510A330A" w14:textId="25E46266"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If you don’t have a specific target group/s, please select 'Universal'.</w:t>
      </w:r>
    </w:p>
    <w:p w14:paraId="03910725" w14:textId="77777777" w:rsidR="00BD67B7" w:rsidRPr="00CE67CD" w:rsidRDefault="00BD67B7" w:rsidP="00BD67B7">
      <w:pPr>
        <w:pStyle w:val="Heading4"/>
        <w:spacing w:before="160" w:line="252" w:lineRule="auto"/>
        <w:rPr>
          <w:rFonts w:ascii="Calibri Light" w:hAnsi="Calibri Light" w:cs="Calibri Light"/>
          <w:lang w:val="en-AU"/>
        </w:rPr>
      </w:pPr>
      <w:bookmarkStart w:id="70" w:name="_Hlk532826604"/>
      <w:r w:rsidRPr="00CE67CD">
        <w:rPr>
          <w:rFonts w:ascii="Calibri Light" w:hAnsi="Calibri Light" w:cs="Calibri Light"/>
          <w:w w:val="120"/>
          <w:lang w:val="en-AU"/>
        </w:rPr>
        <w:t xml:space="preserve">Who are the expected primary beneﬁciaries of this project/program? </w:t>
      </w:r>
      <w:bookmarkEnd w:id="70"/>
      <w:r w:rsidRPr="00CE67CD">
        <w:rPr>
          <w:rFonts w:ascii="Calibri Light" w:hAnsi="Calibri Light" w:cs="Calibri Light"/>
          <w:color w:val="FF0000"/>
          <w:w w:val="120"/>
          <w:lang w:val="en-AU"/>
        </w:rPr>
        <w:t>*</w:t>
      </w:r>
    </w:p>
    <w:p w14:paraId="14196F5D" w14:textId="560B77D6" w:rsidR="0029487E" w:rsidRPr="00433102" w:rsidRDefault="002D0B50" w:rsidP="0043310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71" w:name="_Hlk184309617"/>
      <w:r>
        <w:rPr>
          <w:rFonts w:ascii="Calibri Light" w:hAnsi="Calibri Light" w:cs="Calibri Light"/>
          <w:lang w:val="en-AU"/>
        </w:rPr>
        <w:t>Indigenous</w:t>
      </w:r>
      <w:r w:rsidR="001A5DBB">
        <w:rPr>
          <w:rFonts w:ascii="Calibri Light" w:hAnsi="Calibri Light" w:cs="Calibri Light"/>
          <w:lang w:val="en-AU"/>
        </w:rPr>
        <w:t xml:space="preserve"> People, </w:t>
      </w:r>
      <w:r w:rsidR="00BD67B7" w:rsidRPr="41B1FEF3">
        <w:rPr>
          <w:rFonts w:ascii="Calibri Light" w:hAnsi="Calibri Light" w:cs="Calibri Light"/>
          <w:lang w:val="en-AU"/>
        </w:rPr>
        <w:t>People with disabilities, CALD, Economically disadvantaged people</w:t>
      </w:r>
      <w:bookmarkEnd w:id="71"/>
    </w:p>
    <w:p w14:paraId="544C6BD9" w14:textId="627F88A8" w:rsidR="0029487E" w:rsidRDefault="0029487E" w:rsidP="00600C97">
      <w:pPr>
        <w:spacing w:before="160" w:after="0" w:line="252" w:lineRule="auto"/>
        <w:ind w:right="-6"/>
        <w:rPr>
          <w:rFonts w:cs="Calibri Light"/>
          <w:b/>
          <w:w w:val="120"/>
          <w:sz w:val="20"/>
          <w:szCs w:val="20"/>
        </w:rPr>
      </w:pPr>
      <w:r w:rsidRPr="0029487E">
        <w:rPr>
          <w:rFonts w:cs="Calibri Light"/>
          <w:b/>
          <w:w w:val="120"/>
          <w:sz w:val="20"/>
          <w:szCs w:val="20"/>
        </w:rPr>
        <w:t xml:space="preserve">If targeting particular group/s - as nominated above - how will people from these groups be involved in the project? </w:t>
      </w:r>
    </w:p>
    <w:p w14:paraId="4E66A737" w14:textId="77777777" w:rsidR="00730BFB" w:rsidRPr="00730BFB" w:rsidRDefault="00730BFB" w:rsidP="00730BFB">
      <w:pPr>
        <w:shd w:val="clear" w:color="auto" w:fill="FFFFFF"/>
        <w:spacing w:after="240" w:line="240" w:lineRule="auto"/>
        <w:rPr>
          <w:rFonts w:asciiTheme="majorHAnsi" w:eastAsia="Times New Roman" w:hAnsiTheme="majorHAnsi" w:cstheme="majorHAnsi"/>
          <w:color w:val="000000"/>
          <w:sz w:val="20"/>
          <w:szCs w:val="20"/>
          <w:lang w:eastAsia="en-AU"/>
        </w:rPr>
      </w:pPr>
      <w:r w:rsidRPr="00730BFB">
        <w:rPr>
          <w:rFonts w:asciiTheme="majorHAnsi" w:eastAsia="Times New Roman" w:hAnsiTheme="majorHAnsi" w:cstheme="majorHAnsi"/>
          <w:color w:val="000000"/>
          <w:sz w:val="20"/>
          <w:szCs w:val="20"/>
          <w:lang w:eastAsia="en-AU"/>
        </w:rPr>
        <w:t>We want to know that the content being created for people of a particular community, is being developed or guided by people from that community.</w:t>
      </w:r>
    </w:p>
    <w:p w14:paraId="5329B555" w14:textId="77777777" w:rsidR="00730BFB" w:rsidRPr="00730BFB" w:rsidRDefault="00730BFB" w:rsidP="00730BFB">
      <w:pPr>
        <w:shd w:val="clear" w:color="auto" w:fill="FFFFFF"/>
        <w:spacing w:after="240" w:line="240" w:lineRule="auto"/>
        <w:rPr>
          <w:rFonts w:asciiTheme="majorHAnsi" w:eastAsia="Times New Roman" w:hAnsiTheme="majorHAnsi" w:cstheme="majorHAnsi"/>
          <w:color w:val="000000"/>
          <w:sz w:val="20"/>
          <w:szCs w:val="20"/>
          <w:lang w:eastAsia="en-AU"/>
        </w:rPr>
      </w:pPr>
      <w:r w:rsidRPr="00730BFB">
        <w:rPr>
          <w:rFonts w:asciiTheme="majorHAnsi" w:eastAsia="Times New Roman" w:hAnsiTheme="majorHAnsi" w:cstheme="majorHAnsi"/>
          <w:color w:val="000000"/>
          <w:sz w:val="20"/>
          <w:szCs w:val="20"/>
          <w:lang w:eastAsia="en-AU"/>
        </w:rPr>
        <w:t>Please briefly tell us whether people from your nominated target group/s are involved, and their role/s in the project. (If your grant is approved, we might ask you to report back on this.)</w:t>
      </w:r>
    </w:p>
    <w:p w14:paraId="021E5B3E" w14:textId="77777777" w:rsidR="00730BFB" w:rsidRPr="00730BFB" w:rsidRDefault="00730BFB" w:rsidP="00730BFB">
      <w:pPr>
        <w:shd w:val="clear" w:color="auto" w:fill="FFFFFF"/>
        <w:spacing w:after="240" w:line="240" w:lineRule="auto"/>
        <w:rPr>
          <w:rFonts w:asciiTheme="majorHAnsi" w:eastAsia="Times New Roman" w:hAnsiTheme="majorHAnsi" w:cstheme="majorHAnsi"/>
          <w:color w:val="000000"/>
          <w:sz w:val="20"/>
          <w:szCs w:val="20"/>
          <w:lang w:eastAsia="en-AU"/>
        </w:rPr>
      </w:pPr>
      <w:r w:rsidRPr="00730BFB">
        <w:rPr>
          <w:rFonts w:asciiTheme="majorHAnsi" w:eastAsia="Times New Roman" w:hAnsiTheme="majorHAnsi" w:cstheme="majorHAnsi"/>
          <w:color w:val="000000"/>
          <w:sz w:val="20"/>
          <w:szCs w:val="20"/>
          <w:lang w:eastAsia="en-AU"/>
        </w:rPr>
        <w:t>If you selected ‘Universal’ above you can skip this question.</w:t>
      </w:r>
    </w:p>
    <w:p w14:paraId="619F1970" w14:textId="47AC316E" w:rsidR="00730BFB" w:rsidRDefault="00730BFB" w:rsidP="00730BFB">
      <w:pPr>
        <w:shd w:val="clear" w:color="auto" w:fill="FFFFFF"/>
        <w:spacing w:line="240" w:lineRule="auto"/>
        <w:rPr>
          <w:rFonts w:asciiTheme="majorHAnsi" w:eastAsia="Times New Roman" w:hAnsiTheme="majorHAnsi" w:cstheme="majorHAnsi"/>
          <w:color w:val="000000"/>
          <w:sz w:val="20"/>
          <w:szCs w:val="20"/>
          <w:bdr w:val="none" w:sz="0" w:space="0" w:color="auto" w:frame="1"/>
          <w:lang w:eastAsia="en-AU"/>
        </w:rPr>
      </w:pPr>
      <w:r w:rsidRPr="00730BFB">
        <w:rPr>
          <w:rFonts w:asciiTheme="majorHAnsi" w:eastAsia="Times New Roman" w:hAnsiTheme="majorHAnsi" w:cstheme="majorHAnsi"/>
          <w:b/>
          <w:bCs/>
          <w:color w:val="000000"/>
          <w:sz w:val="20"/>
          <w:szCs w:val="20"/>
          <w:lang w:eastAsia="en-AU"/>
        </w:rPr>
        <w:t>How will people from your target group/s be involved in developing or delivering the project?</w:t>
      </w:r>
      <w:r w:rsidRPr="00730BFB">
        <w:rPr>
          <w:rFonts w:asciiTheme="majorHAnsi" w:eastAsia="Times New Roman" w:hAnsiTheme="majorHAnsi" w:cstheme="majorHAnsi"/>
          <w:color w:val="000000"/>
          <w:sz w:val="20"/>
          <w:szCs w:val="20"/>
          <w:lang w:eastAsia="en-AU"/>
        </w:rPr>
        <w:t> </w:t>
      </w:r>
      <w:r w:rsidRPr="00730BFB">
        <w:rPr>
          <w:rFonts w:asciiTheme="majorHAnsi" w:eastAsia="Times New Roman" w:hAnsiTheme="majorHAnsi" w:cstheme="majorHAnsi"/>
          <w:color w:val="CC0000"/>
          <w:sz w:val="20"/>
          <w:szCs w:val="20"/>
          <w:lang w:eastAsia="en-AU"/>
        </w:rPr>
        <w:t>*</w:t>
      </w:r>
    </w:p>
    <w:p w14:paraId="39442F62" w14:textId="6B5EB727" w:rsidR="00730BFB" w:rsidRDefault="00447AFD" w:rsidP="00730BFB">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447AFD">
        <w:rPr>
          <w:rFonts w:ascii="Calibri Light" w:hAnsi="Calibri Light" w:cs="Calibri Light"/>
          <w:lang w:val="en-AU"/>
        </w:rPr>
        <w:t>We have established a core advisory group for this project. Representation is very good across the various cohorts, Young People who are newly arrived migrants and on work visas and other CALD people who have relocated to the region for work. The group is currently 7 members.</w:t>
      </w:r>
    </w:p>
    <w:p w14:paraId="25A3CBD8" w14:textId="77777777" w:rsidR="004B0767" w:rsidRDefault="004B0767" w:rsidP="0029487E">
      <w:pPr>
        <w:pStyle w:val="Heading1"/>
        <w:spacing w:before="160" w:line="252" w:lineRule="auto"/>
        <w:ind w:left="0"/>
        <w:rPr>
          <w:rFonts w:ascii="Calibri Light" w:hAnsi="Calibri Light" w:cs="Calibri Light"/>
          <w:b/>
          <w:bCs/>
          <w:color w:val="1E6F8C"/>
          <w:w w:val="115"/>
          <w:lang w:val="en-AU"/>
        </w:rPr>
      </w:pPr>
    </w:p>
    <w:p w14:paraId="6144E1FB" w14:textId="77777777" w:rsidR="00256E83" w:rsidRDefault="00256E83" w:rsidP="0029487E">
      <w:pPr>
        <w:pStyle w:val="Heading1"/>
        <w:spacing w:before="160" w:line="252" w:lineRule="auto"/>
        <w:ind w:left="0"/>
        <w:rPr>
          <w:ins w:id="72" w:author="Liz Landray" w:date="2025-12-09T15:52:00Z" w16du:dateUtc="2025-12-09T04:52:00Z"/>
          <w:rFonts w:ascii="Calibri Light" w:hAnsi="Calibri Light" w:cs="Calibri Light"/>
          <w:b/>
          <w:bCs/>
          <w:color w:val="1E6F8C"/>
          <w:w w:val="115"/>
          <w:lang w:val="en-AU"/>
        </w:rPr>
      </w:pPr>
    </w:p>
    <w:p w14:paraId="2800B091" w14:textId="54EE9E89" w:rsidR="007433D9" w:rsidRDefault="00C4260F" w:rsidP="0029487E">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lastRenderedPageBreak/>
        <w:t xml:space="preserve">Page </w:t>
      </w:r>
      <w:r w:rsidR="00F06870">
        <w:rPr>
          <w:rFonts w:ascii="Calibri Light" w:hAnsi="Calibri Light" w:cs="Calibri Light"/>
          <w:b/>
          <w:bCs/>
          <w:color w:val="1E6F8C"/>
          <w:w w:val="115"/>
          <w:lang w:val="en-AU"/>
        </w:rPr>
        <w:t xml:space="preserve">7 </w:t>
      </w:r>
      <w:r w:rsidR="007433D9" w:rsidRPr="007A05F5">
        <w:rPr>
          <w:rFonts w:ascii="Calibri Light" w:hAnsi="Calibri Light" w:cs="Calibri Light"/>
          <w:b/>
          <w:bCs/>
          <w:color w:val="1E6F8C"/>
          <w:w w:val="115"/>
          <w:lang w:val="en-AU"/>
        </w:rPr>
        <w:t>Planning and Budget</w:t>
      </w:r>
    </w:p>
    <w:p w14:paraId="04EC6BE4" w14:textId="77777777" w:rsidR="008C7A31" w:rsidRPr="008C7A31" w:rsidRDefault="008C7A31" w:rsidP="008C7A31">
      <w:pPr>
        <w:shd w:val="clear" w:color="auto" w:fill="FFFFFF"/>
        <w:spacing w:after="240" w:line="240" w:lineRule="auto"/>
        <w:rPr>
          <w:rFonts w:asciiTheme="majorHAnsi" w:eastAsia="Times New Roman" w:hAnsiTheme="majorHAnsi" w:cstheme="majorHAnsi"/>
          <w:color w:val="000000"/>
          <w:sz w:val="20"/>
          <w:szCs w:val="20"/>
          <w:lang w:eastAsia="en-AU"/>
        </w:rPr>
      </w:pPr>
      <w:r w:rsidRPr="008C7A31">
        <w:rPr>
          <w:rFonts w:asciiTheme="majorHAnsi" w:eastAsia="Times New Roman" w:hAnsiTheme="majorHAnsi" w:cstheme="majorHAnsi"/>
          <w:color w:val="000000"/>
          <w:sz w:val="20"/>
          <w:szCs w:val="20"/>
          <w:lang w:eastAsia="en-AU"/>
        </w:rPr>
        <w:t>Your responses to the following questions will be assessed against the planning criterion and are worth 30% of your total score.</w:t>
      </w:r>
    </w:p>
    <w:p w14:paraId="7CF3BB34" w14:textId="77777777" w:rsidR="008C7A31" w:rsidRPr="008C7A31" w:rsidRDefault="008C7A31" w:rsidP="008C7A31">
      <w:pPr>
        <w:shd w:val="clear" w:color="auto" w:fill="FFFFFF"/>
        <w:spacing w:after="240" w:line="240" w:lineRule="auto"/>
        <w:rPr>
          <w:rFonts w:asciiTheme="majorHAnsi" w:eastAsia="Times New Roman" w:hAnsiTheme="majorHAnsi" w:cstheme="majorHAnsi"/>
          <w:color w:val="000000"/>
          <w:sz w:val="20"/>
          <w:szCs w:val="20"/>
          <w:lang w:eastAsia="en-AU"/>
        </w:rPr>
      </w:pPr>
      <w:r w:rsidRPr="008C7A31">
        <w:rPr>
          <w:rFonts w:asciiTheme="majorHAnsi" w:eastAsia="Times New Roman" w:hAnsiTheme="majorHAnsi" w:cstheme="majorHAnsi"/>
          <w:color w:val="000000"/>
          <w:sz w:val="20"/>
          <w:szCs w:val="20"/>
          <w:lang w:eastAsia="en-AU"/>
        </w:rPr>
        <w:t>This is where you should tell us how the activities will be carried out and by whom. This can include staff, volunteers and external partners</w:t>
      </w:r>
    </w:p>
    <w:p w14:paraId="2D61AEA1" w14:textId="77777777" w:rsidR="008C7A31" w:rsidRPr="008C7A31" w:rsidRDefault="008C7A31" w:rsidP="008C7A31">
      <w:pPr>
        <w:shd w:val="clear" w:color="auto" w:fill="FFFFFF"/>
        <w:spacing w:after="240" w:line="240" w:lineRule="auto"/>
        <w:rPr>
          <w:rFonts w:asciiTheme="majorHAnsi" w:eastAsia="Times New Roman" w:hAnsiTheme="majorHAnsi" w:cstheme="majorHAnsi"/>
          <w:color w:val="000000"/>
          <w:sz w:val="20"/>
          <w:szCs w:val="20"/>
          <w:lang w:eastAsia="en-AU"/>
        </w:rPr>
      </w:pPr>
      <w:r w:rsidRPr="008C7A31">
        <w:rPr>
          <w:rFonts w:asciiTheme="majorHAnsi" w:eastAsia="Times New Roman" w:hAnsiTheme="majorHAnsi" w:cstheme="majorHAnsi"/>
          <w:color w:val="000000"/>
          <w:sz w:val="20"/>
          <w:szCs w:val="20"/>
          <w:lang w:eastAsia="en-AU"/>
        </w:rPr>
        <w:t>Things to consider when addressing this criterion:</w:t>
      </w:r>
    </w:p>
    <w:p w14:paraId="17753055" w14:textId="77777777" w:rsidR="008C7A31" w:rsidRPr="006C44F5" w:rsidRDefault="008C7A31" w:rsidP="006C44F5">
      <w:pPr>
        <w:pStyle w:val="ListParagraph"/>
        <w:numPr>
          <w:ilvl w:val="0"/>
          <w:numId w:val="23"/>
        </w:numPr>
        <w:shd w:val="clear" w:color="auto" w:fill="FFFFFF"/>
        <w:spacing w:line="240" w:lineRule="auto"/>
        <w:ind w:right="240"/>
        <w:rPr>
          <w:rFonts w:asciiTheme="majorHAnsi" w:eastAsia="Times New Roman" w:hAnsiTheme="majorHAnsi" w:cstheme="majorHAnsi"/>
          <w:color w:val="000000"/>
          <w:sz w:val="20"/>
          <w:szCs w:val="20"/>
          <w:lang w:eastAsia="en-AU"/>
        </w:rPr>
      </w:pPr>
      <w:r w:rsidRPr="006C44F5">
        <w:rPr>
          <w:rFonts w:asciiTheme="majorHAnsi" w:eastAsia="Times New Roman" w:hAnsiTheme="majorHAnsi" w:cstheme="majorHAnsi"/>
          <w:color w:val="000000"/>
          <w:sz w:val="20"/>
          <w:szCs w:val="20"/>
          <w:lang w:eastAsia="en-AU"/>
        </w:rPr>
        <w:t>who will be responsible for each step of the plan and what expertise do they bring to the project / program?</w:t>
      </w:r>
    </w:p>
    <w:p w14:paraId="05CBD831" w14:textId="77777777" w:rsidR="008C7A31" w:rsidRPr="006C44F5" w:rsidRDefault="008C7A31" w:rsidP="006C44F5">
      <w:pPr>
        <w:pStyle w:val="ListParagraph"/>
        <w:numPr>
          <w:ilvl w:val="0"/>
          <w:numId w:val="23"/>
        </w:numPr>
        <w:shd w:val="clear" w:color="auto" w:fill="FFFFFF"/>
        <w:spacing w:line="240" w:lineRule="auto"/>
        <w:ind w:right="240"/>
        <w:rPr>
          <w:rFonts w:asciiTheme="majorHAnsi" w:eastAsia="Times New Roman" w:hAnsiTheme="majorHAnsi" w:cstheme="majorHAnsi"/>
          <w:color w:val="000000"/>
          <w:sz w:val="20"/>
          <w:szCs w:val="20"/>
          <w:lang w:eastAsia="en-AU"/>
        </w:rPr>
      </w:pPr>
      <w:r w:rsidRPr="006C44F5">
        <w:rPr>
          <w:rFonts w:asciiTheme="majorHAnsi" w:eastAsia="Times New Roman" w:hAnsiTheme="majorHAnsi" w:cstheme="majorHAnsi"/>
          <w:color w:val="000000"/>
          <w:sz w:val="20"/>
          <w:szCs w:val="20"/>
          <w:lang w:eastAsia="en-AU"/>
        </w:rPr>
        <w:t>partners involved in the project (attach a letter of support from partner organisations if possible).</w:t>
      </w:r>
    </w:p>
    <w:p w14:paraId="5AABE3CC" w14:textId="37B14DC1" w:rsidR="00CC4CD4" w:rsidRPr="007A05F5" w:rsidRDefault="00BD67B7" w:rsidP="006C44F5">
      <w:pPr>
        <w:pStyle w:val="Heading1"/>
        <w:spacing w:before="160" w:line="252" w:lineRule="auto"/>
        <w:ind w:left="0"/>
        <w:rPr>
          <w:rFonts w:ascii="Calibri Light" w:hAnsi="Calibri Light" w:cs="Calibri Light"/>
          <w:b/>
          <w:bCs/>
          <w:lang w:val="en-AU"/>
        </w:rPr>
      </w:pPr>
      <w:r w:rsidRPr="007A05F5">
        <w:rPr>
          <w:rFonts w:ascii="Calibri Light" w:hAnsi="Calibri Light" w:cs="Calibri Light"/>
          <w:b/>
          <w:bCs/>
          <w:w w:val="115"/>
          <w:lang w:val="en-AU"/>
        </w:rPr>
        <w:t>Project Team</w:t>
      </w:r>
    </w:p>
    <w:p w14:paraId="0609A65F" w14:textId="458D6693" w:rsidR="00E56EB0" w:rsidRDefault="00E56EB0" w:rsidP="00E56EB0">
      <w:pPr>
        <w:pStyle w:val="Heading4"/>
        <w:spacing w:before="160" w:line="252" w:lineRule="auto"/>
        <w:rPr>
          <w:rFonts w:ascii="Calibri Light" w:hAnsi="Calibri Light" w:cs="Calibri Light"/>
          <w:color w:val="FF0000"/>
          <w:w w:val="120"/>
          <w:lang w:val="en-AU"/>
        </w:rPr>
      </w:pPr>
      <w:r w:rsidRPr="00CE67CD">
        <w:rPr>
          <w:rFonts w:ascii="Calibri Light" w:hAnsi="Calibri Light" w:cs="Calibri Light"/>
          <w:w w:val="120"/>
          <w:lang w:val="en-AU"/>
        </w:rPr>
        <w:t xml:space="preserve">Who will be involved in </w:t>
      </w:r>
      <w:r w:rsidR="0009141E">
        <w:rPr>
          <w:rFonts w:ascii="Calibri Light" w:hAnsi="Calibri Light" w:cs="Calibri Light"/>
          <w:w w:val="120"/>
          <w:lang w:val="en-AU"/>
        </w:rPr>
        <w:t xml:space="preserve">developing or delivering your </w:t>
      </w:r>
      <w:r w:rsidRPr="00CE67CD">
        <w:rPr>
          <w:rFonts w:ascii="Calibri Light" w:hAnsi="Calibri Light" w:cs="Calibri Light"/>
          <w:w w:val="120"/>
          <w:lang w:val="en-AU"/>
        </w:rPr>
        <w:t xml:space="preserve">project? </w:t>
      </w:r>
      <w:r w:rsidRPr="00CE67CD">
        <w:rPr>
          <w:rFonts w:ascii="Calibri Light" w:hAnsi="Calibri Light" w:cs="Calibri Light"/>
          <w:color w:val="FF0000"/>
          <w:w w:val="120"/>
          <w:lang w:val="en-AU"/>
        </w:rPr>
        <w:t>*</w:t>
      </w:r>
    </w:p>
    <w:p w14:paraId="420B12AD" w14:textId="77777777" w:rsidR="007D1A1B" w:rsidRPr="007D1A1B" w:rsidRDefault="007D1A1B" w:rsidP="007D1A1B">
      <w:pPr>
        <w:pStyle w:val="NormalWeb"/>
        <w:rPr>
          <w:rFonts w:asciiTheme="majorHAnsi" w:hAnsiTheme="majorHAnsi" w:cstheme="majorHAnsi"/>
          <w:sz w:val="20"/>
          <w:szCs w:val="20"/>
        </w:rPr>
      </w:pPr>
      <w:r w:rsidRPr="007D1A1B">
        <w:rPr>
          <w:rFonts w:asciiTheme="majorHAnsi" w:hAnsiTheme="majorHAnsi" w:cstheme="majorHAnsi"/>
          <w:sz w:val="20"/>
          <w:szCs w:val="20"/>
        </w:rPr>
        <w:t>Please provide details of each person with a major role in the project, such as producer, presenter, project coordinator, etc.</w:t>
      </w:r>
    </w:p>
    <w:p w14:paraId="3DD85183" w14:textId="77777777" w:rsidR="007D1A1B" w:rsidRPr="007D1A1B" w:rsidRDefault="007D1A1B" w:rsidP="007D1A1B">
      <w:pPr>
        <w:pStyle w:val="NormalWeb"/>
        <w:rPr>
          <w:rFonts w:asciiTheme="majorHAnsi" w:hAnsiTheme="majorHAnsi" w:cstheme="majorHAnsi"/>
          <w:sz w:val="20"/>
          <w:szCs w:val="20"/>
        </w:rPr>
      </w:pPr>
      <w:r w:rsidRPr="007D1A1B">
        <w:rPr>
          <w:rFonts w:asciiTheme="majorHAnsi" w:hAnsiTheme="majorHAnsi" w:cstheme="majorHAnsi"/>
          <w:sz w:val="20"/>
          <w:szCs w:val="20"/>
        </w:rPr>
        <w:t>In the "Bio" section, provide a short statement outlining their relevant experience and/or expertise for this project. (Keep it brief here - CVs/Resumes can be attached below to provide more detail.)</w:t>
      </w:r>
    </w:p>
    <w:p w14:paraId="3AD3D2E9" w14:textId="77777777" w:rsidR="00FD4176" w:rsidRDefault="00FD4176" w:rsidP="00E56EB0">
      <w:pPr>
        <w:pStyle w:val="Heading4"/>
        <w:spacing w:before="160" w:line="252" w:lineRule="auto"/>
        <w:rPr>
          <w:rFonts w:ascii="Calibri Light" w:hAnsi="Calibri Light" w:cs="Calibri Light"/>
          <w:lang w:val="en-AU"/>
        </w:rPr>
      </w:pPr>
    </w:p>
    <w:p w14:paraId="2CDC61E3" w14:textId="3B94F9D3" w:rsidR="00FD4176" w:rsidRPr="00FD4176" w:rsidRDefault="004E1848" w:rsidP="00FD4176">
      <w:pPr>
        <w:shd w:val="clear" w:color="auto" w:fill="FFFFFF"/>
        <w:spacing w:after="0" w:line="240" w:lineRule="auto"/>
        <w:jc w:val="right"/>
        <w:rPr>
          <w:rFonts w:ascii="Arial" w:eastAsia="Times New Roman" w:hAnsi="Arial" w:cs="Arial"/>
          <w:color w:val="000000"/>
          <w:sz w:val="21"/>
          <w:szCs w:val="21"/>
          <w:lang w:eastAsia="en-AU"/>
        </w:rPr>
      </w:pPr>
      <w:r>
        <w:rPr>
          <w:rFonts w:ascii="Arial" w:eastAsia="Times New Roman" w:hAnsi="Arial" w:cs="Arial"/>
          <w:noProof/>
          <w:color w:val="BBBBBB"/>
          <w:sz w:val="21"/>
          <w:szCs w:val="21"/>
          <w:lang w:eastAsia="en-AU"/>
        </w:rPr>
        <mc:AlternateContent>
          <mc:Choice Requires="wps">
            <w:drawing>
              <wp:anchor distT="0" distB="0" distL="114300" distR="114300" simplePos="0" relativeHeight="251659264" behindDoc="0" locked="0" layoutInCell="1" allowOverlap="1" wp14:anchorId="0FDB0ED4" wp14:editId="37DA8605">
                <wp:simplePos x="0" y="0"/>
                <wp:positionH relativeFrom="column">
                  <wp:posOffset>1450975</wp:posOffset>
                </wp:positionH>
                <wp:positionV relativeFrom="paragraph">
                  <wp:posOffset>149225</wp:posOffset>
                </wp:positionV>
                <wp:extent cx="1219200" cy="209550"/>
                <wp:effectExtent l="0" t="0" r="19050" b="19050"/>
                <wp:wrapNone/>
                <wp:docPr id="2021980473"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DBED3AA" id="Rectangle 5" o:spid="_x0000_s1026" style="position:absolute;margin-left:114.25pt;margin-top:11.75pt;width:96pt;height:1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" filled="f" strokecolor="#09101d [484]" strokeweight="1pt"/>
            </w:pict>
          </mc:Fallback>
        </mc:AlternateContent>
      </w:r>
      <w:r w:rsidR="00FD4176" w:rsidRPr="00FD4176">
        <w:rPr>
          <w:rFonts w:ascii="Arial" w:eastAsia="Times New Roman" w:hAnsi="Arial" w:cs="Arial"/>
          <w:color w:val="BBBBBB"/>
          <w:sz w:val="21"/>
          <w:szCs w:val="21"/>
          <w:shd w:val="clear" w:color="auto" w:fill="FFFFFF"/>
          <w:lang w:eastAsia="en-AU"/>
        </w:rPr>
        <w:t>Project team (1)</w:t>
      </w:r>
    </w:p>
    <w:p w14:paraId="30B73E15" w14:textId="3DEB6E1C" w:rsidR="0093339A" w:rsidRPr="00FD4176" w:rsidRDefault="00FD4176" w:rsidP="00FD4176">
      <w:pPr>
        <w:shd w:val="clear" w:color="auto" w:fill="FFFFFF"/>
        <w:spacing w:after="150" w:line="240" w:lineRule="auto"/>
        <w:rPr>
          <w:rFonts w:asciiTheme="majorHAnsi" w:eastAsia="Times New Roman" w:hAnsiTheme="majorHAnsi" w:cstheme="majorHAnsi"/>
          <w:color w:val="000000"/>
          <w:sz w:val="20"/>
          <w:szCs w:val="20"/>
          <w:lang w:eastAsia="en-AU"/>
        </w:rPr>
      </w:pPr>
      <w:r w:rsidRPr="00FD4176">
        <w:rPr>
          <w:rFonts w:asciiTheme="majorHAnsi" w:eastAsia="Times New Roman" w:hAnsiTheme="majorHAnsi" w:cstheme="majorHAnsi"/>
          <w:b/>
          <w:bCs/>
          <w:color w:val="000000"/>
          <w:sz w:val="20"/>
          <w:szCs w:val="20"/>
          <w:lang w:eastAsia="en-AU"/>
        </w:rPr>
        <w:t>Name</w:t>
      </w:r>
      <w:r w:rsidR="00136473">
        <w:rPr>
          <w:rFonts w:asciiTheme="majorHAnsi" w:eastAsia="Times New Roman" w:hAnsiTheme="majorHAnsi" w:cstheme="majorHAnsi"/>
          <w:color w:val="000000"/>
          <w:sz w:val="20"/>
          <w:szCs w:val="20"/>
          <w:lang w:eastAsia="en-AU"/>
        </w:rPr>
        <w:t xml:space="preserve"> </w:t>
      </w:r>
      <w:r w:rsidR="00F45AB6">
        <w:rPr>
          <w:rFonts w:asciiTheme="majorHAnsi" w:eastAsia="Times New Roman" w:hAnsiTheme="majorHAnsi" w:cstheme="majorHAnsi"/>
          <w:color w:val="000000"/>
          <w:sz w:val="20"/>
          <w:szCs w:val="20"/>
          <w:lang w:eastAsia="en-AU"/>
        </w:rPr>
        <w:t xml:space="preserve">  </w:t>
      </w:r>
      <w:r w:rsidR="00136473">
        <w:rPr>
          <w:rFonts w:asciiTheme="majorHAnsi" w:eastAsia="Times New Roman" w:hAnsiTheme="majorHAnsi" w:cstheme="majorHAnsi"/>
          <w:color w:val="000000"/>
          <w:sz w:val="20"/>
          <w:szCs w:val="20"/>
          <w:lang w:eastAsia="en-AU"/>
        </w:rPr>
        <w:t xml:space="preserve">     </w:t>
      </w:r>
      <w:r w:rsidR="004E1848">
        <w:rPr>
          <w:rFonts w:asciiTheme="majorHAnsi" w:eastAsia="Times New Roman" w:hAnsiTheme="majorHAnsi" w:cstheme="majorHAnsi"/>
          <w:color w:val="000000"/>
          <w:sz w:val="20"/>
          <w:szCs w:val="20"/>
          <w:lang w:eastAsia="en-AU"/>
        </w:rPr>
        <w:t xml:space="preserve">                                 </w:t>
      </w:r>
      <w:r w:rsidR="000235A9">
        <w:rPr>
          <w:rFonts w:asciiTheme="majorHAnsi" w:eastAsia="Times New Roman" w:hAnsiTheme="majorHAnsi" w:cstheme="majorHAnsi"/>
          <w:color w:val="000000"/>
          <w:sz w:val="20"/>
          <w:szCs w:val="20"/>
          <w:lang w:eastAsia="en-AU"/>
        </w:rPr>
        <w:t>Podcast Penny</w:t>
      </w:r>
    </w:p>
    <w:p w14:paraId="3B9012D2" w14:textId="3C4016D4" w:rsidR="00FD4176" w:rsidRPr="00FD4176" w:rsidRDefault="004E1848" w:rsidP="00A530AA">
      <w:pPr>
        <w:shd w:val="clear" w:color="auto" w:fill="FFFFFF"/>
        <w:tabs>
          <w:tab w:val="left" w:pos="2310"/>
        </w:tabs>
        <w:spacing w:after="150" w:line="240" w:lineRule="auto"/>
        <w:jc w:val="both"/>
        <w:rPr>
          <w:rFonts w:asciiTheme="majorHAnsi" w:eastAsia="Times New Roman" w:hAnsiTheme="majorHAnsi" w:cstheme="majorHAnsi"/>
          <w:color w:val="000000"/>
          <w:sz w:val="20"/>
          <w:szCs w:val="20"/>
          <w:lang w:eastAsia="en-AU"/>
        </w:rPr>
      </w:pPr>
      <w:r w:rsidRPr="004E1848">
        <w:rPr>
          <w:rFonts w:asciiTheme="majorHAnsi" w:eastAsia="Times New Roman" w:hAnsiTheme="majorHAnsi" w:cstheme="majorHAnsi"/>
          <w:b/>
          <w:bCs/>
          <w:noProof/>
          <w:color w:val="000000"/>
          <w:sz w:val="20"/>
          <w:szCs w:val="20"/>
          <w:lang w:eastAsia="en-AU"/>
        </w:rPr>
        <mc:AlternateContent>
          <mc:Choice Requires="wps">
            <w:drawing>
              <wp:anchor distT="0" distB="0" distL="114300" distR="114300" simplePos="0" relativeHeight="251660288" behindDoc="0" locked="0" layoutInCell="1" allowOverlap="1" wp14:anchorId="293A1A7B" wp14:editId="5D3472AB">
                <wp:simplePos x="0" y="0"/>
                <wp:positionH relativeFrom="column">
                  <wp:posOffset>1450975</wp:posOffset>
                </wp:positionH>
                <wp:positionV relativeFrom="paragraph">
                  <wp:posOffset>12065</wp:posOffset>
                </wp:positionV>
                <wp:extent cx="1609725" cy="200025"/>
                <wp:effectExtent l="0" t="0" r="28575" b="28575"/>
                <wp:wrapNone/>
                <wp:docPr id="939402589" name="Rectangle 7"/>
                <wp:cNvGraphicFramePr/>
                <a:graphic xmlns:a="http://schemas.openxmlformats.org/drawingml/2006/main">
                  <a:graphicData uri="http://schemas.microsoft.com/office/word/2010/wordprocessingShape">
                    <wps:wsp>
                      <wps:cNvSpPr/>
                      <wps:spPr>
                        <a:xfrm>
                          <a:off x="0" y="0"/>
                          <a:ext cx="1609725" cy="20002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B414AF" id="Rectangle 7" o:spid="_x0000_s1026" style="position:absolute;margin-left:114.25pt;margin-top:.95pt;width:126.75pt;height:15.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" filled="f" strokecolor="#09101d [484]" strokeweight="1pt"/>
            </w:pict>
          </mc:Fallback>
        </mc:AlternateContent>
      </w:r>
      <w:r w:rsidR="00FD4176" w:rsidRPr="00FD4176">
        <w:rPr>
          <w:rFonts w:asciiTheme="majorHAnsi" w:eastAsia="Times New Roman" w:hAnsiTheme="majorHAnsi" w:cstheme="majorHAnsi"/>
          <w:b/>
          <w:bCs/>
          <w:color w:val="000000"/>
          <w:sz w:val="20"/>
          <w:szCs w:val="20"/>
          <w:lang w:eastAsia="en-AU"/>
        </w:rPr>
        <w:t>Role in project</w:t>
      </w:r>
      <w:r w:rsidR="000235A9">
        <w:rPr>
          <w:rFonts w:asciiTheme="majorHAnsi" w:eastAsia="Times New Roman" w:hAnsiTheme="majorHAnsi" w:cstheme="majorHAnsi"/>
          <w:color w:val="000000"/>
          <w:sz w:val="20"/>
          <w:szCs w:val="20"/>
          <w:lang w:eastAsia="en-AU"/>
        </w:rPr>
        <w:t xml:space="preserve"> </w:t>
      </w:r>
      <w:r w:rsidR="009B047E">
        <w:rPr>
          <w:rFonts w:asciiTheme="majorHAnsi" w:eastAsia="Times New Roman" w:hAnsiTheme="majorHAnsi" w:cstheme="majorHAnsi"/>
          <w:color w:val="000000"/>
          <w:sz w:val="20"/>
          <w:szCs w:val="20"/>
          <w:lang w:eastAsia="en-AU"/>
        </w:rPr>
        <w:t xml:space="preserve">   </w:t>
      </w:r>
      <w:r>
        <w:rPr>
          <w:rFonts w:asciiTheme="majorHAnsi" w:eastAsia="Times New Roman" w:hAnsiTheme="majorHAnsi" w:cstheme="majorHAnsi"/>
          <w:color w:val="000000"/>
          <w:sz w:val="20"/>
          <w:szCs w:val="20"/>
          <w:lang w:eastAsia="en-AU"/>
        </w:rPr>
        <w:t xml:space="preserve">                      </w:t>
      </w:r>
      <w:r w:rsidR="009B047E">
        <w:rPr>
          <w:rFonts w:asciiTheme="majorHAnsi" w:eastAsia="Times New Roman" w:hAnsiTheme="majorHAnsi" w:cstheme="majorHAnsi"/>
          <w:color w:val="000000"/>
          <w:sz w:val="20"/>
          <w:szCs w:val="20"/>
          <w:lang w:eastAsia="en-AU"/>
        </w:rPr>
        <w:t>Producer</w:t>
      </w:r>
    </w:p>
    <w:p w14:paraId="212EC8A6" w14:textId="1A81B626" w:rsidR="00FD4176" w:rsidRPr="00FD4176" w:rsidRDefault="009B047E" w:rsidP="00FD4176">
      <w:pPr>
        <w:shd w:val="clear" w:color="auto" w:fill="FFFFFF"/>
        <w:spacing w:after="150" w:line="240" w:lineRule="auto"/>
        <w:rPr>
          <w:rFonts w:asciiTheme="majorHAnsi" w:eastAsia="Times New Roman" w:hAnsiTheme="majorHAnsi" w:cstheme="majorHAnsi"/>
          <w:color w:val="000000"/>
          <w:sz w:val="20"/>
          <w:szCs w:val="20"/>
          <w:lang w:eastAsia="en-AU"/>
        </w:rPr>
      </w:pPr>
      <w:r w:rsidRPr="004E1848">
        <w:rPr>
          <w:rFonts w:asciiTheme="majorHAnsi" w:eastAsia="Times New Roman" w:hAnsiTheme="majorHAnsi" w:cstheme="majorHAnsi"/>
          <w:b/>
          <w:bCs/>
          <w:noProof/>
          <w:color w:val="000000"/>
          <w:sz w:val="20"/>
          <w:szCs w:val="20"/>
          <w:lang w:eastAsia="en-AU"/>
        </w:rPr>
        <mc:AlternateContent>
          <mc:Choice Requires="wps">
            <w:drawing>
              <wp:anchor distT="0" distB="0" distL="114300" distR="114300" simplePos="0" relativeHeight="251661312" behindDoc="0" locked="0" layoutInCell="1" allowOverlap="1" wp14:anchorId="63AF1C6C" wp14:editId="7059819E">
                <wp:simplePos x="0" y="0"/>
                <wp:positionH relativeFrom="column">
                  <wp:posOffset>1450975</wp:posOffset>
                </wp:positionH>
                <wp:positionV relativeFrom="paragraph">
                  <wp:posOffset>9525</wp:posOffset>
                </wp:positionV>
                <wp:extent cx="1733550" cy="219075"/>
                <wp:effectExtent l="0" t="0" r="19050" b="28575"/>
                <wp:wrapNone/>
                <wp:docPr id="485669531" name="Rectangle 8"/>
                <wp:cNvGraphicFramePr/>
                <a:graphic xmlns:a="http://schemas.openxmlformats.org/drawingml/2006/main">
                  <a:graphicData uri="http://schemas.microsoft.com/office/word/2010/wordprocessingShape">
                    <wps:wsp>
                      <wps:cNvSpPr/>
                      <wps:spPr>
                        <a:xfrm>
                          <a:off x="0" y="0"/>
                          <a:ext cx="1733550" cy="2190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DC3ECC" id="Rectangle 8" o:spid="_x0000_s1026" style="position:absolute;margin-left:114.25pt;margin-top:.75pt;width:136.5pt;height:17.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" filled="f" strokecolor="#09101d [484]" strokeweight="1pt"/>
            </w:pict>
          </mc:Fallback>
        </mc:AlternateContent>
      </w:r>
      <w:r w:rsidR="00FD4176" w:rsidRPr="00FD4176">
        <w:rPr>
          <w:rFonts w:asciiTheme="majorHAnsi" w:eastAsia="Times New Roman" w:hAnsiTheme="majorHAnsi" w:cstheme="majorHAnsi"/>
          <w:b/>
          <w:bCs/>
          <w:color w:val="000000"/>
          <w:sz w:val="20"/>
          <w:szCs w:val="20"/>
          <w:lang w:eastAsia="en-AU"/>
        </w:rPr>
        <w:t>Organisation (if applicable)</w:t>
      </w:r>
      <w:r w:rsidR="00A530AA">
        <w:rPr>
          <w:rFonts w:asciiTheme="majorHAnsi" w:eastAsia="Times New Roman" w:hAnsiTheme="majorHAnsi" w:cstheme="majorHAnsi"/>
          <w:color w:val="000000"/>
          <w:sz w:val="20"/>
          <w:szCs w:val="20"/>
          <w:lang w:eastAsia="en-AU"/>
        </w:rPr>
        <w:t xml:space="preserve"> </w:t>
      </w:r>
      <w:r>
        <w:rPr>
          <w:rFonts w:asciiTheme="majorHAnsi" w:eastAsia="Times New Roman" w:hAnsiTheme="majorHAnsi" w:cstheme="majorHAnsi"/>
          <w:color w:val="000000"/>
          <w:sz w:val="20"/>
          <w:szCs w:val="20"/>
          <w:lang w:eastAsia="en-AU"/>
        </w:rPr>
        <w:t xml:space="preserve">    Made Up Radio Station</w:t>
      </w:r>
    </w:p>
    <w:p w14:paraId="09AC6AD0" w14:textId="77777777" w:rsidR="004E1848" w:rsidRDefault="004E1848" w:rsidP="00FD4176">
      <w:pPr>
        <w:shd w:val="clear" w:color="auto" w:fill="FFFFFF"/>
        <w:spacing w:after="150" w:line="240" w:lineRule="auto"/>
        <w:rPr>
          <w:rFonts w:asciiTheme="majorHAnsi" w:eastAsia="Times New Roman" w:hAnsiTheme="majorHAnsi" w:cstheme="majorHAnsi"/>
          <w:color w:val="000000"/>
          <w:sz w:val="20"/>
          <w:szCs w:val="20"/>
          <w:lang w:eastAsia="en-AU"/>
        </w:rPr>
      </w:pPr>
    </w:p>
    <w:p w14:paraId="54138F66" w14:textId="3086205B" w:rsidR="00FD4176" w:rsidRPr="004E1848" w:rsidRDefault="00FD4176" w:rsidP="004E1848">
      <w:pPr>
        <w:shd w:val="clear" w:color="auto" w:fill="FFFFFF"/>
        <w:spacing w:after="150" w:line="240" w:lineRule="auto"/>
        <w:rPr>
          <w:rFonts w:asciiTheme="majorHAnsi" w:eastAsia="Times New Roman" w:hAnsiTheme="majorHAnsi" w:cstheme="majorHAnsi"/>
          <w:b/>
          <w:bCs/>
          <w:color w:val="000000"/>
          <w:sz w:val="20"/>
          <w:szCs w:val="20"/>
          <w:lang w:eastAsia="en-AU"/>
        </w:rPr>
      </w:pPr>
      <w:r w:rsidRPr="00FD4176">
        <w:rPr>
          <w:rFonts w:asciiTheme="majorHAnsi" w:eastAsia="Times New Roman" w:hAnsiTheme="majorHAnsi" w:cstheme="majorHAnsi"/>
          <w:b/>
          <w:bCs/>
          <w:color w:val="000000"/>
          <w:sz w:val="20"/>
          <w:szCs w:val="20"/>
          <w:lang w:eastAsia="en-AU"/>
        </w:rPr>
        <w:t>Brief Bio statement</w:t>
      </w:r>
      <w:r w:rsidR="004E1848" w:rsidRPr="004E1848">
        <w:rPr>
          <w:rFonts w:asciiTheme="majorHAnsi" w:eastAsia="Times New Roman" w:hAnsiTheme="majorHAnsi" w:cstheme="majorHAnsi"/>
          <w:b/>
          <w:bCs/>
          <w:color w:val="000000"/>
          <w:sz w:val="20"/>
          <w:szCs w:val="20"/>
          <w:lang w:eastAsia="en-AU"/>
        </w:rPr>
        <w:t xml:space="preserve"> </w:t>
      </w:r>
    </w:p>
    <w:p w14:paraId="07D55F43" w14:textId="64FA051F" w:rsidR="00E56EB0" w:rsidRDefault="00D33412"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Podcast Penny will be the lead on this project. She has over 20 </w:t>
      </w:r>
      <w:r w:rsidR="00D378BE" w:rsidRPr="41B1FEF3">
        <w:rPr>
          <w:rFonts w:ascii="Calibri Light" w:hAnsi="Calibri Light" w:cs="Calibri Light"/>
          <w:lang w:val="en-AU"/>
        </w:rPr>
        <w:t xml:space="preserve">year's experience in radio content production and has produced award winning podcasts. See bio for further details. </w:t>
      </w:r>
    </w:p>
    <w:p w14:paraId="779D6A7D" w14:textId="7CF9B321" w:rsidR="00FE47AD" w:rsidRDefault="00FE47AD"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w:t>
      </w:r>
      <w:r w:rsidR="0021174C">
        <w:rPr>
          <w:rFonts w:ascii="Calibri Light" w:hAnsi="Calibri Light" w:cs="Calibri Light"/>
          <w:lang w:val="en-AU"/>
        </w:rPr>
        <w:t xml:space="preserve">ruce </w:t>
      </w:r>
      <w:r w:rsidR="004E1485">
        <w:rPr>
          <w:rFonts w:ascii="Calibri Light" w:hAnsi="Calibri Light" w:cs="Calibri Light"/>
          <w:lang w:val="en-AU"/>
        </w:rPr>
        <w:t xml:space="preserve">Maintown is the station manager responsible for </w:t>
      </w:r>
      <w:r w:rsidR="00372348">
        <w:rPr>
          <w:rFonts w:ascii="Calibri Light" w:hAnsi="Calibri Light" w:cs="Calibri Light"/>
          <w:lang w:val="en-AU"/>
        </w:rPr>
        <w:t xml:space="preserve">volunteer engagement and </w:t>
      </w:r>
      <w:r w:rsidR="004618D4">
        <w:rPr>
          <w:rFonts w:ascii="Calibri Light" w:hAnsi="Calibri Light" w:cs="Calibri Light"/>
          <w:lang w:val="en-AU"/>
        </w:rPr>
        <w:t>program coordination and will</w:t>
      </w:r>
      <w:r w:rsidR="00ED561B">
        <w:rPr>
          <w:rFonts w:ascii="Calibri Light" w:hAnsi="Calibri Light" w:cs="Calibri Light"/>
          <w:lang w:val="en-AU"/>
        </w:rPr>
        <w:t xml:space="preserve"> maintain project partnerships and assist with planning and </w:t>
      </w:r>
      <w:r w:rsidR="00CA0EF9">
        <w:rPr>
          <w:rFonts w:ascii="Calibri Light" w:hAnsi="Calibri Light" w:cs="Calibri Light"/>
          <w:lang w:val="en-AU"/>
        </w:rPr>
        <w:t>logistics.</w:t>
      </w:r>
    </w:p>
    <w:p w14:paraId="1259F9A5" w14:textId="69A9DFF3" w:rsidR="00CA0EF9" w:rsidRPr="00CE67CD" w:rsidRDefault="00C76FE0"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V</w:t>
      </w:r>
      <w:r w:rsidR="003B4659">
        <w:rPr>
          <w:rFonts w:ascii="Calibri Light" w:hAnsi="Calibri Light" w:cs="Calibri Light"/>
          <w:lang w:val="en-AU"/>
        </w:rPr>
        <w:t xml:space="preserve">ioletta, Vivian and </w:t>
      </w:r>
      <w:r w:rsidR="00106F10">
        <w:rPr>
          <w:rFonts w:ascii="Calibri Light" w:hAnsi="Calibri Light" w:cs="Calibri Light"/>
          <w:lang w:val="en-AU"/>
        </w:rPr>
        <w:t xml:space="preserve">Vera are volunteers who participated in last years training and </w:t>
      </w:r>
      <w:r w:rsidR="00D37AFD">
        <w:rPr>
          <w:rFonts w:ascii="Calibri Light" w:hAnsi="Calibri Light" w:cs="Calibri Light"/>
          <w:lang w:val="en-AU"/>
        </w:rPr>
        <w:t>podcast creation and will assist Penny this year in training</w:t>
      </w:r>
      <w:r w:rsidR="006137C7">
        <w:rPr>
          <w:rFonts w:ascii="Calibri Light" w:hAnsi="Calibri Light" w:cs="Calibri Light"/>
          <w:lang w:val="en-AU"/>
        </w:rPr>
        <w:t xml:space="preserve"> of new volunteers and </w:t>
      </w:r>
      <w:r w:rsidR="00E87143">
        <w:rPr>
          <w:rFonts w:ascii="Calibri Light" w:hAnsi="Calibri Light" w:cs="Calibri Light"/>
          <w:lang w:val="en-AU"/>
        </w:rPr>
        <w:t xml:space="preserve">assist in the overall production of the series. </w:t>
      </w:r>
    </w:p>
    <w:p w14:paraId="20CB982F" w14:textId="5399BA1E" w:rsidR="005A08F0" w:rsidRPr="005A08F0" w:rsidRDefault="005A08F0" w:rsidP="005A08F0">
      <w:pPr>
        <w:pStyle w:val="BodyText"/>
        <w:spacing w:line="252" w:lineRule="auto"/>
        <w:ind w:left="130"/>
        <w:rPr>
          <w:rFonts w:ascii="Calibri Light" w:hAnsi="Calibri Light" w:cs="Calibri Light"/>
          <w:bCs/>
          <w:sz w:val="18"/>
          <w:szCs w:val="18"/>
          <w:lang w:val="en-AU"/>
        </w:rPr>
      </w:pPr>
      <w:r w:rsidRPr="005A08F0">
        <w:rPr>
          <w:rFonts w:ascii="Calibri Light" w:hAnsi="Calibri Light" w:cs="Calibri Light"/>
          <w:bCs/>
          <w:sz w:val="18"/>
          <w:szCs w:val="18"/>
          <w:lang w:val="en-AU"/>
        </w:rPr>
        <w:t>Just 1-2 sentences highlighting the most relevant experience/expertise for this project.</w:t>
      </w:r>
    </w:p>
    <w:p w14:paraId="4131D188" w14:textId="20BD7F5B" w:rsidR="002E6E0B" w:rsidRPr="002E6E0B" w:rsidRDefault="002E6E0B" w:rsidP="00A70AF7">
      <w:pPr>
        <w:pStyle w:val="BodyText"/>
        <w:spacing w:before="160" w:line="252" w:lineRule="auto"/>
        <w:ind w:left="133"/>
        <w:rPr>
          <w:rFonts w:ascii="Calibri Light" w:hAnsi="Calibri Light" w:cs="Calibri Light"/>
          <w:b/>
          <w:sz w:val="24"/>
          <w:szCs w:val="24"/>
          <w:lang w:val="en-AU"/>
        </w:rPr>
      </w:pPr>
      <w:r w:rsidRPr="002E6E0B">
        <w:rPr>
          <w:rFonts w:ascii="Calibri Light" w:hAnsi="Calibri Light" w:cs="Calibri Light"/>
          <w:b/>
          <w:sz w:val="24"/>
          <w:szCs w:val="24"/>
          <w:lang w:val="en-AU"/>
        </w:rPr>
        <w:t>CVs/Resumes</w:t>
      </w:r>
    </w:p>
    <w:p w14:paraId="4D76F1FC" w14:textId="7C214FC4" w:rsidR="002E6E0B" w:rsidRDefault="00351AD9" w:rsidP="00A70AF7">
      <w:pPr>
        <w:pStyle w:val="BodyText"/>
        <w:spacing w:before="160" w:line="252" w:lineRule="auto"/>
        <w:ind w:left="133"/>
        <w:rPr>
          <w:rFonts w:asciiTheme="minorHAnsi" w:hAnsiTheme="minorHAnsi" w:cstheme="minorHAnsi"/>
          <w:color w:val="000000"/>
          <w:shd w:val="clear" w:color="auto" w:fill="FFFFFF"/>
        </w:rPr>
      </w:pPr>
      <w:r w:rsidRPr="00351AD9">
        <w:rPr>
          <w:rFonts w:asciiTheme="minorHAnsi" w:hAnsiTheme="minorHAnsi" w:cstheme="minorHAnsi"/>
          <w:color w:val="000000"/>
          <w:shd w:val="clear" w:color="auto" w:fill="FFFFFF"/>
        </w:rPr>
        <w:t>If you would like to upload CV's/Resumes for the key personnel with a major role in the project, please do so here</w:t>
      </w:r>
    </w:p>
    <w:p w14:paraId="26F43B9A" w14:textId="5F3A81C0" w:rsidR="00B507F6" w:rsidRPr="00B507F6" w:rsidRDefault="00B507F6" w:rsidP="00A70AF7">
      <w:pPr>
        <w:pStyle w:val="BodyText"/>
        <w:spacing w:before="160" w:line="252" w:lineRule="auto"/>
        <w:ind w:left="133"/>
        <w:rPr>
          <w:rFonts w:asciiTheme="minorHAnsi" w:hAnsiTheme="minorHAnsi" w:cstheme="minorHAnsi"/>
          <w:bCs/>
          <w:lang w:val="en-AU"/>
        </w:rPr>
      </w:pPr>
      <w:r w:rsidRPr="00B507F6">
        <w:rPr>
          <w:rFonts w:asciiTheme="minorHAnsi" w:hAnsiTheme="minorHAnsi" w:cstheme="minorHAnsi"/>
          <w:bCs/>
          <w:lang w:val="en-AU"/>
        </w:rPr>
        <w:t>Attach a file</w:t>
      </w:r>
    </w:p>
    <w:p w14:paraId="343C1946"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7090EDB7"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2ACFBCD0"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6B897B66" w14:textId="77777777" w:rsidR="00250869" w:rsidRDefault="00250869" w:rsidP="00A70AF7">
      <w:pPr>
        <w:pStyle w:val="BodyText"/>
        <w:spacing w:before="160" w:line="252" w:lineRule="auto"/>
        <w:ind w:left="133"/>
        <w:rPr>
          <w:rFonts w:asciiTheme="minorHAnsi" w:hAnsiTheme="minorHAnsi" w:cstheme="minorHAnsi"/>
          <w:b/>
          <w:sz w:val="24"/>
          <w:szCs w:val="24"/>
          <w:lang w:val="en-AU"/>
        </w:rPr>
      </w:pPr>
    </w:p>
    <w:p w14:paraId="609AE4FC" w14:textId="54480F8D" w:rsidR="0017415D" w:rsidRPr="00B507F6" w:rsidRDefault="00B507F6" w:rsidP="00A70AF7">
      <w:pPr>
        <w:pStyle w:val="BodyText"/>
        <w:spacing w:before="160" w:line="252" w:lineRule="auto"/>
        <w:ind w:left="133"/>
        <w:rPr>
          <w:rFonts w:asciiTheme="minorHAnsi" w:hAnsiTheme="minorHAnsi" w:cstheme="minorHAnsi"/>
          <w:b/>
          <w:sz w:val="24"/>
          <w:szCs w:val="24"/>
          <w:lang w:val="en-AU"/>
        </w:rPr>
      </w:pPr>
      <w:r w:rsidRPr="00B507F6">
        <w:rPr>
          <w:rFonts w:asciiTheme="minorHAnsi" w:hAnsiTheme="minorHAnsi" w:cstheme="minorHAnsi"/>
          <w:b/>
          <w:sz w:val="24"/>
          <w:szCs w:val="24"/>
          <w:lang w:val="en-AU"/>
        </w:rPr>
        <w:lastRenderedPageBreak/>
        <w:t>Project start date and end date</w:t>
      </w:r>
    </w:p>
    <w:p w14:paraId="157FB10B" w14:textId="617F02CA" w:rsidR="00351AD9" w:rsidRPr="00B507F6" w:rsidRDefault="0017415D" w:rsidP="00A70AF7">
      <w:pPr>
        <w:pStyle w:val="BodyText"/>
        <w:spacing w:before="160" w:line="252" w:lineRule="auto"/>
        <w:ind w:left="133"/>
        <w:rPr>
          <w:rFonts w:asciiTheme="minorHAnsi" w:hAnsiTheme="minorHAnsi" w:cstheme="minorHAnsi"/>
          <w:bCs/>
          <w:lang w:val="en-AU"/>
        </w:rPr>
      </w:pPr>
      <w:r w:rsidRPr="00B507F6">
        <w:rPr>
          <w:rFonts w:asciiTheme="minorHAnsi" w:hAnsiTheme="minorHAnsi" w:cstheme="minorHAnsi"/>
          <w:bCs/>
          <w:lang w:val="en-AU"/>
        </w:rPr>
        <w:t>The anticipated start and end dates must be between 1 December this year to 30 June next year for single year applications. If your activities are likely to start later or end earlier than these dates please adjust them accordingly.</w:t>
      </w:r>
    </w:p>
    <w:p w14:paraId="0189BDF1" w14:textId="2F40367C" w:rsidR="00A70AF7" w:rsidRPr="00CE67CD" w:rsidRDefault="00506529" w:rsidP="00A70AF7">
      <w:pPr>
        <w:pStyle w:val="BodyText"/>
        <w:spacing w:before="160" w:line="252" w:lineRule="auto"/>
        <w:ind w:left="133"/>
        <w:rPr>
          <w:rFonts w:ascii="Calibri Light" w:hAnsi="Calibri Light" w:cs="Calibri Light"/>
          <w:b/>
          <w:lang w:val="en-AU"/>
        </w:rPr>
      </w:pPr>
      <w:r w:rsidRPr="00CE67CD">
        <w:rPr>
          <w:rFonts w:ascii="Calibri Light" w:hAnsi="Calibri Light" w:cs="Calibri Light"/>
          <w:b/>
          <w:lang w:val="en-AU"/>
        </w:rPr>
        <w:t>Anticipated start date</w:t>
      </w:r>
      <w:r w:rsidRPr="00CE67CD">
        <w:rPr>
          <w:rFonts w:cs="Calibri Light"/>
          <w:b/>
          <w:color w:val="FF0000"/>
          <w:w w:val="121"/>
          <w:lang w:val="en-AU"/>
        </w:rPr>
        <w:t>*</w:t>
      </w:r>
      <w:r w:rsidR="00A70AF7">
        <w:rPr>
          <w:rFonts w:cs="Calibri Light"/>
          <w:b/>
          <w:color w:val="FF0000"/>
          <w:w w:val="121"/>
          <w:lang w:val="en-AU"/>
        </w:rPr>
        <w:tab/>
      </w:r>
      <w:r w:rsidR="00A70AF7">
        <w:rPr>
          <w:rFonts w:cs="Calibri Light"/>
          <w:b/>
          <w:color w:val="FF0000"/>
          <w:w w:val="121"/>
          <w:lang w:val="en-AU"/>
        </w:rPr>
        <w:tab/>
      </w:r>
      <w:r w:rsidR="00A70AF7">
        <w:rPr>
          <w:rFonts w:cs="Calibri Light"/>
          <w:b/>
          <w:color w:val="FF0000"/>
          <w:w w:val="121"/>
          <w:lang w:val="en-AU"/>
        </w:rPr>
        <w:tab/>
      </w:r>
      <w:r w:rsidR="00A70AF7" w:rsidRPr="00CE67CD">
        <w:rPr>
          <w:rFonts w:ascii="Calibri Light" w:hAnsi="Calibri Light" w:cs="Calibri Light"/>
          <w:b/>
          <w:lang w:val="en-AU"/>
        </w:rPr>
        <w:t>Anticipated end date</w:t>
      </w:r>
      <w:r w:rsidR="00A70AF7" w:rsidRPr="00CE67CD">
        <w:rPr>
          <w:rFonts w:cs="Calibri Light"/>
          <w:b/>
          <w:color w:val="FF0000"/>
          <w:w w:val="121"/>
          <w:lang w:val="en-AU"/>
        </w:rPr>
        <w:t>*</w:t>
      </w:r>
    </w:p>
    <w:p w14:paraId="57AA2526" w14:textId="4F234E6A" w:rsidR="009B57B1" w:rsidRDefault="002605E7" w:rsidP="00017928">
      <w:pPr>
        <w:pStyle w:val="BodyText"/>
        <w:spacing w:before="160" w:line="252" w:lineRule="auto"/>
        <w:ind w:left="133"/>
        <w:rPr>
          <w:rFonts w:ascii="Calibri Light" w:hAnsi="Calibri Light" w:cs="Calibri Light"/>
          <w:lang w:val="en-AU"/>
        </w:rPr>
      </w:pPr>
      <w:r w:rsidRPr="41B1FEF3">
        <w:rPr>
          <w:rFonts w:ascii="Calibri Light" w:hAnsi="Calibri Light" w:cs="Calibri Light"/>
          <w:lang w:val="en-AU"/>
        </w:rPr>
        <w:t>01/07/202</w:t>
      </w:r>
      <w:r w:rsidR="0017415D">
        <w:rPr>
          <w:rFonts w:ascii="Calibri Light" w:hAnsi="Calibri Light" w:cs="Calibri Light"/>
          <w:lang w:val="en-AU"/>
        </w:rPr>
        <w:t>5</w:t>
      </w:r>
      <w:r>
        <w:tab/>
      </w:r>
      <w:r>
        <w:tab/>
      </w:r>
      <w:r>
        <w:tab/>
      </w:r>
      <w:r>
        <w:tab/>
      </w:r>
      <w:r w:rsidRPr="41B1FEF3">
        <w:rPr>
          <w:rFonts w:ascii="Calibri Light" w:hAnsi="Calibri Light" w:cs="Calibri Light"/>
          <w:lang w:val="en-AU"/>
        </w:rPr>
        <w:t>30/06/202</w:t>
      </w:r>
      <w:r w:rsidR="0017415D">
        <w:rPr>
          <w:rFonts w:ascii="Calibri Light" w:hAnsi="Calibri Light" w:cs="Calibri Light"/>
          <w:lang w:val="en-AU"/>
        </w:rPr>
        <w:t>6</w:t>
      </w:r>
    </w:p>
    <w:p w14:paraId="2E49552D" w14:textId="77777777" w:rsidR="00DA0AE0" w:rsidRDefault="00DA0AE0" w:rsidP="002C4A8F">
      <w:pPr>
        <w:pStyle w:val="BodyText"/>
        <w:spacing w:before="160" w:line="252" w:lineRule="auto"/>
        <w:rPr>
          <w:rFonts w:ascii="Calibri Light" w:hAnsi="Calibri Light" w:cs="Calibri Light"/>
          <w:lang w:val="en-AU"/>
        </w:rPr>
      </w:pPr>
      <w:r w:rsidRPr="007A05F5">
        <w:rPr>
          <w:rFonts w:ascii="Calibri Light" w:hAnsi="Calibri Light" w:cs="Calibri Light"/>
          <w:b/>
          <w:bCs/>
          <w:w w:val="115"/>
          <w:sz w:val="28"/>
          <w:szCs w:val="28"/>
          <w:lang w:val="en-AU"/>
        </w:rPr>
        <w:t>Project timeline</w:t>
      </w:r>
      <w:r w:rsidRPr="002C4A8F">
        <w:rPr>
          <w:rFonts w:ascii="Calibri Light" w:hAnsi="Calibri Light" w:cs="Calibri Light"/>
          <w:lang w:val="en-AU"/>
        </w:rPr>
        <w:t xml:space="preserve"> </w:t>
      </w:r>
    </w:p>
    <w:p w14:paraId="235C2AEE" w14:textId="14C6EB9B" w:rsidR="002C4A8F" w:rsidRPr="002C4A8F" w:rsidRDefault="002C4A8F" w:rsidP="002C4A8F">
      <w:pPr>
        <w:pStyle w:val="BodyText"/>
        <w:spacing w:before="160" w:line="252" w:lineRule="auto"/>
        <w:rPr>
          <w:rFonts w:ascii="Calibri Light" w:hAnsi="Calibri Light" w:cs="Calibri Light"/>
          <w:lang w:val="en-AU"/>
        </w:rPr>
      </w:pPr>
      <w:r w:rsidRPr="002C4A8F">
        <w:rPr>
          <w:rFonts w:ascii="Calibri Light" w:hAnsi="Calibri Light" w:cs="Calibri Light"/>
          <w:lang w:val="en-AU"/>
        </w:rPr>
        <w:t>The project timeline table asks you to identify the when, what, how and who of your activities.</w:t>
      </w:r>
    </w:p>
    <w:p w14:paraId="4F681AEB" w14:textId="77777777" w:rsidR="002C4A8F" w:rsidRPr="002C4A8F" w:rsidRDefault="002C4A8F" w:rsidP="002C4A8F">
      <w:pPr>
        <w:pStyle w:val="BodyText"/>
        <w:spacing w:before="160" w:line="252" w:lineRule="auto"/>
        <w:rPr>
          <w:rFonts w:ascii="Calibri Light" w:hAnsi="Calibri Light" w:cs="Calibri Light"/>
          <w:lang w:val="en-AU"/>
        </w:rPr>
      </w:pPr>
      <w:r w:rsidRPr="002C4A8F">
        <w:rPr>
          <w:rFonts w:ascii="Calibri Light" w:hAnsi="Calibri Light" w:cs="Calibri Light"/>
          <w:lang w:val="en-AU"/>
        </w:rPr>
        <w:t>If you are planning multiple, complicated activities this table may be too restrictive for you. Instead use a separate template that better suits your needs and attach it under Production Schedule below. You will still have to complete the first line of this table to let us know you have attached a document.</w:t>
      </w:r>
    </w:p>
    <w:p w14:paraId="53871748" w14:textId="28A6DA3D" w:rsidR="00CC4CD4" w:rsidRPr="00DA0AE0" w:rsidRDefault="002C4A8F" w:rsidP="00DA0AE0">
      <w:pPr>
        <w:pStyle w:val="BodyText"/>
        <w:spacing w:before="160" w:line="252" w:lineRule="auto"/>
        <w:rPr>
          <w:rFonts w:ascii="Calibri Light" w:hAnsi="Calibri Light" w:cs="Calibri Light"/>
          <w:lang w:val="en-AU"/>
        </w:rPr>
      </w:pPr>
      <w:r w:rsidRPr="002C4A8F">
        <w:rPr>
          <w:rFonts w:ascii="Calibri Light" w:hAnsi="Calibri Light" w:cs="Calibri Light"/>
          <w:lang w:val="en-AU"/>
        </w:rPr>
        <w:t>(Please ensure there are no blank rows by clicking the grey minus button to the right of any blank row)</w:t>
      </w:r>
    </w:p>
    <w:tbl>
      <w:tblPr>
        <w:tblStyle w:val="TableGrid"/>
        <w:tblW w:w="9464" w:type="dxa"/>
        <w:tblInd w:w="133" w:type="dxa"/>
        <w:tblLook w:val="04A0" w:firstRow="1" w:lastRow="0" w:firstColumn="1" w:lastColumn="0" w:noHBand="0" w:noVBand="1"/>
      </w:tblPr>
      <w:tblGrid>
        <w:gridCol w:w="2363"/>
        <w:gridCol w:w="2363"/>
        <w:gridCol w:w="2365"/>
        <w:gridCol w:w="2373"/>
      </w:tblGrid>
      <w:tr w:rsidR="00D75837" w:rsidRPr="00CE67CD" w14:paraId="33634E82" w14:textId="77777777" w:rsidTr="41B1FEF3">
        <w:tc>
          <w:tcPr>
            <w:tcW w:w="2363" w:type="dxa"/>
          </w:tcPr>
          <w:p w14:paraId="7F42F700" w14:textId="46C995B4" w:rsidR="41B1FEF3" w:rsidRPr="00600C97" w:rsidRDefault="41B1FEF3" w:rsidP="00600C97">
            <w:pPr>
              <w:pStyle w:val="BodyText"/>
              <w:rPr>
                <w:rFonts w:asciiTheme="majorHAnsi" w:hAnsiTheme="majorHAnsi" w:cstheme="majorHAnsi"/>
                <w:b/>
                <w:bCs/>
                <w:sz w:val="22"/>
                <w:szCs w:val="22"/>
                <w:lang w:val="en-AU"/>
              </w:rPr>
            </w:pPr>
            <w:r w:rsidRPr="00600C97">
              <w:rPr>
                <w:rFonts w:asciiTheme="majorHAnsi" w:hAnsiTheme="majorHAnsi" w:cstheme="majorHAnsi"/>
                <w:b/>
                <w:bCs/>
                <w:sz w:val="22"/>
                <w:szCs w:val="22"/>
                <w:lang w:val="en-AU"/>
              </w:rPr>
              <w:t>Activity</w:t>
            </w:r>
          </w:p>
        </w:tc>
        <w:tc>
          <w:tcPr>
            <w:tcW w:w="2363" w:type="dxa"/>
          </w:tcPr>
          <w:p w14:paraId="00951255" w14:textId="747D8A38"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Start date</w:t>
            </w:r>
          </w:p>
        </w:tc>
        <w:tc>
          <w:tcPr>
            <w:tcW w:w="2365" w:type="dxa"/>
          </w:tcPr>
          <w:p w14:paraId="71ECECF1" w14:textId="10A72A3D"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End date</w:t>
            </w:r>
          </w:p>
        </w:tc>
        <w:tc>
          <w:tcPr>
            <w:tcW w:w="2373" w:type="dxa"/>
          </w:tcPr>
          <w:p w14:paraId="294ABDE2" w14:textId="77777777" w:rsidR="00D75837" w:rsidRPr="00600C97" w:rsidRDefault="00D75837" w:rsidP="00600C97">
            <w:pPr>
              <w:pStyle w:val="BodyText"/>
              <w:ind w:right="185"/>
              <w:rPr>
                <w:rFonts w:ascii="Calibri Light" w:hAnsi="Calibri Light" w:cs="Calibri Light"/>
                <w:b/>
                <w:sz w:val="22"/>
                <w:szCs w:val="22"/>
                <w:lang w:val="en-AU"/>
              </w:rPr>
            </w:pPr>
            <w:r w:rsidRPr="00600C97">
              <w:rPr>
                <w:rFonts w:ascii="Calibri Light" w:hAnsi="Calibri Light" w:cs="Calibri Light"/>
                <w:b/>
                <w:sz w:val="22"/>
                <w:szCs w:val="22"/>
                <w:lang w:val="en-AU"/>
              </w:rPr>
              <w:t>Who is responsible?</w:t>
            </w:r>
          </w:p>
        </w:tc>
      </w:tr>
      <w:tr w:rsidR="00D75837" w:rsidRPr="00CE67CD" w14:paraId="608875AD" w14:textId="77777777" w:rsidTr="41B1FEF3">
        <w:tc>
          <w:tcPr>
            <w:tcW w:w="2363" w:type="dxa"/>
          </w:tcPr>
          <w:p w14:paraId="76199FBD" w14:textId="3D2BEC3F" w:rsidR="00B23C40" w:rsidRDefault="00B23C40"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Planning, training</w:t>
            </w:r>
          </w:p>
          <w:p w14:paraId="6E88B4F2" w14:textId="75BAE82D" w:rsidR="41B1FEF3" w:rsidRDefault="41B1FEF3" w:rsidP="41B1FEF3">
            <w:pPr>
              <w:pStyle w:val="BodyText"/>
              <w:spacing w:line="252" w:lineRule="auto"/>
              <w:rPr>
                <w:lang w:val="en-AU"/>
              </w:rPr>
            </w:pPr>
          </w:p>
        </w:tc>
        <w:tc>
          <w:tcPr>
            <w:tcW w:w="2363" w:type="dxa"/>
          </w:tcPr>
          <w:p w14:paraId="03C7AF0A" w14:textId="13604D09" w:rsidR="00D75837" w:rsidRPr="00CE67CD" w:rsidRDefault="08C5292E"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July </w:t>
            </w:r>
            <w:r w:rsidR="00712384">
              <w:rPr>
                <w:rFonts w:ascii="Calibri Light" w:hAnsi="Calibri Light" w:cs="Calibri Light"/>
                <w:lang w:val="en-AU"/>
              </w:rPr>
              <w:t>202</w:t>
            </w:r>
            <w:ins w:id="73" w:author="Liz Landray" w:date="2025-12-09T15:53:00Z" w16du:dateUtc="2025-12-09T04:53:00Z">
              <w:r w:rsidR="00663617">
                <w:rPr>
                  <w:rFonts w:ascii="Calibri Light" w:hAnsi="Calibri Light" w:cs="Calibri Light"/>
                  <w:lang w:val="en-AU"/>
                </w:rPr>
                <w:t>6</w:t>
              </w:r>
            </w:ins>
            <w:del w:id="74" w:author="Liz Landray" w:date="2025-12-09T15:53:00Z" w16du:dateUtc="2025-12-09T04:53:00Z">
              <w:r w:rsidR="009B57B1" w:rsidDel="00663617">
                <w:rPr>
                  <w:rFonts w:ascii="Calibri Light" w:hAnsi="Calibri Light" w:cs="Calibri Light"/>
                  <w:lang w:val="en-AU"/>
                </w:rPr>
                <w:delText>5</w:delText>
              </w:r>
            </w:del>
          </w:p>
        </w:tc>
        <w:tc>
          <w:tcPr>
            <w:tcW w:w="2365" w:type="dxa"/>
          </w:tcPr>
          <w:p w14:paraId="1E92D5FF" w14:textId="1F667675" w:rsidR="00D75837" w:rsidRPr="00CE67CD" w:rsidRDefault="08C5292E" w:rsidP="41B1FEF3">
            <w:pPr>
              <w:pStyle w:val="BodyText"/>
              <w:spacing w:before="160" w:line="252" w:lineRule="auto"/>
              <w:ind w:right="185"/>
              <w:rPr>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w:t>
            </w:r>
            <w:ins w:id="75" w:author="Liz Landray" w:date="2025-12-09T15:53:00Z" w16du:dateUtc="2025-12-09T04:53:00Z">
              <w:r w:rsidR="00663617">
                <w:rPr>
                  <w:rFonts w:ascii="Calibri Light" w:hAnsi="Calibri Light" w:cs="Calibri Light"/>
                  <w:lang w:val="en-AU"/>
                </w:rPr>
                <w:t>6</w:t>
              </w:r>
            </w:ins>
            <w:del w:id="76" w:author="Liz Landray" w:date="2025-12-09T15:53:00Z" w16du:dateUtc="2025-12-09T04:53:00Z">
              <w:r w:rsidR="009B57B1" w:rsidDel="00663617">
                <w:rPr>
                  <w:rFonts w:ascii="Calibri Light" w:hAnsi="Calibri Light" w:cs="Calibri Light"/>
                  <w:lang w:val="en-AU"/>
                </w:rPr>
                <w:delText>5</w:delText>
              </w:r>
            </w:del>
          </w:p>
        </w:tc>
        <w:tc>
          <w:tcPr>
            <w:tcW w:w="2373" w:type="dxa"/>
          </w:tcPr>
          <w:p w14:paraId="0228566E" w14:textId="251FCBDF" w:rsidR="00D75837" w:rsidRPr="00CE67CD" w:rsidRDefault="005D57F9" w:rsidP="00D75837">
            <w:pPr>
              <w:pStyle w:val="BodyText"/>
              <w:spacing w:before="160" w:line="252" w:lineRule="auto"/>
              <w:ind w:right="185"/>
              <w:rPr>
                <w:rFonts w:ascii="Calibri Light" w:hAnsi="Calibri Light" w:cs="Calibri Light"/>
                <w:lang w:val="en-AU"/>
              </w:rPr>
            </w:pPr>
            <w:r w:rsidRPr="005D57F9">
              <w:rPr>
                <w:rFonts w:ascii="Calibri Light" w:hAnsi="Calibri Light" w:cs="Calibri Light"/>
                <w:lang w:val="en-AU"/>
              </w:rPr>
              <w:t>Station manager, Producer, volunteers</w:t>
            </w:r>
          </w:p>
        </w:tc>
      </w:tr>
      <w:tr w:rsidR="00D75837" w:rsidRPr="00CE67CD" w14:paraId="5150FDE6" w14:textId="77777777" w:rsidTr="41B1FEF3">
        <w:tc>
          <w:tcPr>
            <w:tcW w:w="2363" w:type="dxa"/>
          </w:tcPr>
          <w:p w14:paraId="65CA7095" w14:textId="38EB1297" w:rsidR="2972B695" w:rsidRDefault="2972B695"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Interviewing community representatives</w:t>
            </w:r>
          </w:p>
          <w:p w14:paraId="7396C25E" w14:textId="7A40E8EC" w:rsidR="41B1FEF3" w:rsidRDefault="41B1FEF3" w:rsidP="41B1FEF3">
            <w:pPr>
              <w:pStyle w:val="BodyText"/>
              <w:spacing w:line="252" w:lineRule="auto"/>
              <w:rPr>
                <w:lang w:val="en-AU"/>
              </w:rPr>
            </w:pPr>
          </w:p>
        </w:tc>
        <w:tc>
          <w:tcPr>
            <w:tcW w:w="2363" w:type="dxa"/>
          </w:tcPr>
          <w:p w14:paraId="6E176522" w14:textId="782C418A" w:rsidR="00D75837" w:rsidRPr="00CE67CD" w:rsidRDefault="2972B695"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August </w:t>
            </w:r>
            <w:del w:id="77" w:author="Liz Landray" w:date="2025-12-09T15:53:00Z" w16du:dateUtc="2025-12-09T04:53:00Z">
              <w:r w:rsidRPr="41B1FEF3" w:rsidDel="00663617">
                <w:rPr>
                  <w:rFonts w:ascii="Calibri Light" w:hAnsi="Calibri Light" w:cs="Calibri Light"/>
                  <w:lang w:val="en-AU"/>
                </w:rPr>
                <w:delText xml:space="preserve"> </w:delText>
              </w:r>
            </w:del>
            <w:r w:rsidR="00712384">
              <w:rPr>
                <w:rFonts w:ascii="Calibri Light" w:hAnsi="Calibri Light" w:cs="Calibri Light"/>
                <w:lang w:val="en-AU"/>
              </w:rPr>
              <w:t>202</w:t>
            </w:r>
            <w:ins w:id="78" w:author="Liz Landray" w:date="2025-12-09T15:53:00Z" w16du:dateUtc="2025-12-09T04:53:00Z">
              <w:r w:rsidR="00663617">
                <w:rPr>
                  <w:rFonts w:ascii="Calibri Light" w:hAnsi="Calibri Light" w:cs="Calibri Light"/>
                  <w:lang w:val="en-AU"/>
                </w:rPr>
                <w:t>6</w:t>
              </w:r>
            </w:ins>
            <w:del w:id="79" w:author="Liz Landray" w:date="2025-12-09T15:53:00Z" w16du:dateUtc="2025-12-09T04:53:00Z">
              <w:r w:rsidR="009B57B1" w:rsidDel="00663617">
                <w:rPr>
                  <w:rFonts w:ascii="Calibri Light" w:hAnsi="Calibri Light" w:cs="Calibri Light"/>
                  <w:lang w:val="en-AU"/>
                </w:rPr>
                <w:delText>5</w:delText>
              </w:r>
            </w:del>
          </w:p>
        </w:tc>
        <w:tc>
          <w:tcPr>
            <w:tcW w:w="2365" w:type="dxa"/>
          </w:tcPr>
          <w:p w14:paraId="128FC0CA" w14:textId="18882742" w:rsidR="00D75837" w:rsidRPr="00CE67CD" w:rsidRDefault="2972B695" w:rsidP="41B1FEF3">
            <w:pPr>
              <w:pStyle w:val="BodyText"/>
              <w:spacing w:before="160" w:line="252" w:lineRule="auto"/>
              <w:ind w:right="185"/>
              <w:rPr>
                <w:lang w:val="en-AU"/>
              </w:rPr>
            </w:pPr>
            <w:r w:rsidRPr="41B1FEF3">
              <w:rPr>
                <w:rFonts w:ascii="Calibri Light" w:hAnsi="Calibri Light" w:cs="Calibri Light"/>
                <w:lang w:val="en-AU"/>
              </w:rPr>
              <w:t>December</w:t>
            </w:r>
            <w:r w:rsidR="00712384">
              <w:rPr>
                <w:rFonts w:ascii="Calibri Light" w:hAnsi="Calibri Light" w:cs="Calibri Light"/>
                <w:lang w:val="en-AU"/>
              </w:rPr>
              <w:t xml:space="preserve"> 202</w:t>
            </w:r>
            <w:ins w:id="80" w:author="Liz Landray" w:date="2025-12-09T15:53:00Z" w16du:dateUtc="2025-12-09T04:53:00Z">
              <w:r w:rsidR="00663617">
                <w:rPr>
                  <w:rFonts w:ascii="Calibri Light" w:hAnsi="Calibri Light" w:cs="Calibri Light"/>
                  <w:lang w:val="en-AU"/>
                </w:rPr>
                <w:t>6</w:t>
              </w:r>
            </w:ins>
            <w:del w:id="81" w:author="Liz Landray" w:date="2025-12-09T15:53:00Z" w16du:dateUtc="2025-12-09T04:53:00Z">
              <w:r w:rsidR="009B57B1" w:rsidDel="00663617">
                <w:rPr>
                  <w:rFonts w:ascii="Calibri Light" w:hAnsi="Calibri Light" w:cs="Calibri Light"/>
                  <w:lang w:val="en-AU"/>
                </w:rPr>
                <w:delText>5</w:delText>
              </w:r>
            </w:del>
          </w:p>
        </w:tc>
        <w:tc>
          <w:tcPr>
            <w:tcW w:w="2373" w:type="dxa"/>
          </w:tcPr>
          <w:p w14:paraId="2FE3CD8A" w14:textId="1DD0D07D" w:rsidR="00D75837" w:rsidRPr="00CE67CD" w:rsidRDefault="00CC3AE1" w:rsidP="00D75837">
            <w:pPr>
              <w:pStyle w:val="BodyText"/>
              <w:spacing w:before="160" w:line="252" w:lineRule="auto"/>
              <w:ind w:right="185"/>
              <w:rPr>
                <w:rFonts w:ascii="Calibri Light" w:hAnsi="Calibri Light" w:cs="Calibri Light"/>
                <w:lang w:val="en-AU"/>
              </w:rPr>
            </w:pPr>
            <w:r w:rsidRPr="00CC3AE1">
              <w:rPr>
                <w:rFonts w:ascii="Calibri Light" w:hAnsi="Calibri Light" w:cs="Calibri Light"/>
                <w:lang w:val="en-AU"/>
              </w:rPr>
              <w:t>Producer, volunteers</w:t>
            </w:r>
          </w:p>
        </w:tc>
      </w:tr>
      <w:tr w:rsidR="00DE3BF9" w:rsidRPr="00CE67CD" w14:paraId="66670BE1" w14:textId="77777777" w:rsidTr="41B1FEF3">
        <w:tc>
          <w:tcPr>
            <w:tcW w:w="2363" w:type="dxa"/>
          </w:tcPr>
          <w:p w14:paraId="19C1C7EF" w14:textId="0D0A13B1" w:rsidR="1CEB648D" w:rsidRDefault="1CEB648D"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Editing, post</w:t>
            </w:r>
            <w:r w:rsidR="00600C97">
              <w:rPr>
                <w:rFonts w:ascii="Calibri Light" w:hAnsi="Calibri Light" w:cs="Calibri Light"/>
                <w:lang w:val="en-AU"/>
              </w:rPr>
              <w:t>-</w:t>
            </w:r>
            <w:r w:rsidRPr="41B1FEF3">
              <w:rPr>
                <w:rFonts w:ascii="Calibri Light" w:hAnsi="Calibri Light" w:cs="Calibri Light"/>
                <w:lang w:val="en-AU"/>
              </w:rPr>
              <w:t>production</w:t>
            </w:r>
          </w:p>
          <w:p w14:paraId="676660EF" w14:textId="7F13C20E" w:rsidR="41B1FEF3" w:rsidRDefault="41B1FEF3" w:rsidP="41B1FEF3">
            <w:pPr>
              <w:pStyle w:val="BodyText"/>
              <w:spacing w:line="252" w:lineRule="auto"/>
              <w:rPr>
                <w:lang w:val="en-AU"/>
              </w:rPr>
            </w:pPr>
          </w:p>
        </w:tc>
        <w:tc>
          <w:tcPr>
            <w:tcW w:w="2363" w:type="dxa"/>
          </w:tcPr>
          <w:p w14:paraId="7AFDC736" w14:textId="6DFAAD00" w:rsidR="00DE3BF9" w:rsidRPr="00E12D1D" w:rsidRDefault="1CEB648D"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October </w:t>
            </w:r>
            <w:del w:id="82" w:author="Liz Landray" w:date="2025-12-09T15:53:00Z" w16du:dateUtc="2025-12-09T04:53:00Z">
              <w:r w:rsidRPr="41B1FEF3" w:rsidDel="00663617">
                <w:rPr>
                  <w:rFonts w:ascii="Calibri Light" w:hAnsi="Calibri Light" w:cs="Calibri Light"/>
                  <w:lang w:val="en-AU"/>
                </w:rPr>
                <w:delText xml:space="preserve"> </w:delText>
              </w:r>
            </w:del>
            <w:r w:rsidR="00230163">
              <w:rPr>
                <w:rFonts w:ascii="Calibri Light" w:hAnsi="Calibri Light" w:cs="Calibri Light"/>
                <w:lang w:val="en-AU"/>
              </w:rPr>
              <w:t>202</w:t>
            </w:r>
            <w:ins w:id="83" w:author="Liz Landray" w:date="2025-12-09T15:53:00Z" w16du:dateUtc="2025-12-09T04:53:00Z">
              <w:r w:rsidR="00663617">
                <w:rPr>
                  <w:rFonts w:ascii="Calibri Light" w:hAnsi="Calibri Light" w:cs="Calibri Light"/>
                  <w:lang w:val="en-AU"/>
                </w:rPr>
                <w:t>6</w:t>
              </w:r>
            </w:ins>
            <w:del w:id="84" w:author="Liz Landray" w:date="2025-12-09T15:53:00Z" w16du:dateUtc="2025-12-09T04:53:00Z">
              <w:r w:rsidR="009B57B1" w:rsidDel="00663617">
                <w:rPr>
                  <w:rFonts w:ascii="Calibri Light" w:hAnsi="Calibri Light" w:cs="Calibri Light"/>
                  <w:lang w:val="en-AU"/>
                </w:rPr>
                <w:delText>5</w:delText>
              </w:r>
            </w:del>
          </w:p>
        </w:tc>
        <w:tc>
          <w:tcPr>
            <w:tcW w:w="2365" w:type="dxa"/>
          </w:tcPr>
          <w:p w14:paraId="74D04FB6" w14:textId="3422F858" w:rsidR="00DE3BF9" w:rsidRPr="00F92969" w:rsidRDefault="1CEB648D" w:rsidP="41B1FEF3">
            <w:pPr>
              <w:pStyle w:val="BodyText"/>
              <w:spacing w:before="160" w:line="252" w:lineRule="auto"/>
              <w:ind w:right="185"/>
              <w:rPr>
                <w:lang w:val="en-AU"/>
              </w:rPr>
            </w:pPr>
            <w:r w:rsidRPr="41B1FEF3">
              <w:rPr>
                <w:rFonts w:ascii="Calibri Light" w:hAnsi="Calibri Light" w:cs="Calibri Light"/>
                <w:lang w:val="en-AU"/>
              </w:rPr>
              <w:t>February</w:t>
            </w:r>
            <w:r w:rsidR="00230163">
              <w:rPr>
                <w:rFonts w:ascii="Calibri Light" w:hAnsi="Calibri Light" w:cs="Calibri Light"/>
                <w:lang w:val="en-AU"/>
              </w:rPr>
              <w:t xml:space="preserve"> 202</w:t>
            </w:r>
            <w:ins w:id="85" w:author="Liz Landray" w:date="2025-12-09T15:53:00Z" w16du:dateUtc="2025-12-09T04:53:00Z">
              <w:r w:rsidR="00663617">
                <w:rPr>
                  <w:rFonts w:ascii="Calibri Light" w:hAnsi="Calibri Light" w:cs="Calibri Light"/>
                  <w:lang w:val="en-AU"/>
                </w:rPr>
                <w:t>7</w:t>
              </w:r>
            </w:ins>
            <w:del w:id="86" w:author="Liz Landray" w:date="2025-12-09T15:53:00Z" w16du:dateUtc="2025-12-09T04:53:00Z">
              <w:r w:rsidR="009B57B1" w:rsidDel="00663617">
                <w:rPr>
                  <w:rFonts w:ascii="Calibri Light" w:hAnsi="Calibri Light" w:cs="Calibri Light"/>
                  <w:lang w:val="en-AU"/>
                </w:rPr>
                <w:delText>6</w:delText>
              </w:r>
            </w:del>
          </w:p>
        </w:tc>
        <w:tc>
          <w:tcPr>
            <w:tcW w:w="2373" w:type="dxa"/>
          </w:tcPr>
          <w:p w14:paraId="768EFC04" w14:textId="32BDE5CB" w:rsidR="00DE3BF9" w:rsidRPr="00F92969" w:rsidRDefault="005E63DD" w:rsidP="00D75837">
            <w:pPr>
              <w:pStyle w:val="BodyText"/>
              <w:spacing w:before="160" w:line="252" w:lineRule="auto"/>
              <w:ind w:right="185"/>
              <w:rPr>
                <w:rFonts w:ascii="Calibri Light" w:hAnsi="Calibri Light" w:cs="Calibri Light"/>
                <w:lang w:val="en-AU"/>
              </w:rPr>
            </w:pPr>
            <w:r w:rsidRPr="005E63DD">
              <w:rPr>
                <w:rFonts w:ascii="Calibri Light" w:hAnsi="Calibri Light" w:cs="Calibri Light"/>
                <w:lang w:val="en-AU"/>
              </w:rPr>
              <w:t>Producer, volunteers</w:t>
            </w:r>
          </w:p>
        </w:tc>
      </w:tr>
      <w:tr w:rsidR="00765045" w:rsidRPr="00CE67CD" w14:paraId="6331918F" w14:textId="77777777" w:rsidTr="41B1FEF3">
        <w:tc>
          <w:tcPr>
            <w:tcW w:w="2363" w:type="dxa"/>
          </w:tcPr>
          <w:p w14:paraId="0171A198" w14:textId="2860E456" w:rsidR="532AB70F" w:rsidRDefault="532AB70F"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Launch</w:t>
            </w:r>
          </w:p>
          <w:p w14:paraId="25DA100D" w14:textId="2067CAC8" w:rsidR="41B1FEF3" w:rsidRDefault="41B1FEF3" w:rsidP="41B1FEF3">
            <w:pPr>
              <w:pStyle w:val="BodyText"/>
              <w:spacing w:line="252" w:lineRule="auto"/>
              <w:rPr>
                <w:lang w:val="en-AU"/>
              </w:rPr>
            </w:pPr>
          </w:p>
        </w:tc>
        <w:tc>
          <w:tcPr>
            <w:tcW w:w="2363" w:type="dxa"/>
          </w:tcPr>
          <w:p w14:paraId="31A1B61D" w14:textId="402B531A" w:rsidR="00765045" w:rsidRDefault="00E12D1D" w:rsidP="00D75837">
            <w:pPr>
              <w:pStyle w:val="BodyText"/>
              <w:spacing w:before="160" w:line="252" w:lineRule="auto"/>
              <w:ind w:right="185"/>
              <w:rPr>
                <w:rFonts w:ascii="Calibri Light" w:hAnsi="Calibri Light" w:cs="Calibri Light"/>
                <w:lang w:val="en-AU"/>
              </w:rPr>
            </w:pPr>
            <w:r w:rsidRPr="00E12D1D">
              <w:rPr>
                <w:rFonts w:ascii="Calibri Light" w:hAnsi="Calibri Light" w:cs="Calibri Light"/>
                <w:lang w:val="en-AU"/>
              </w:rPr>
              <w:t>November</w:t>
            </w:r>
            <w:r w:rsidR="00230163">
              <w:rPr>
                <w:rFonts w:ascii="Calibri Light" w:hAnsi="Calibri Light" w:cs="Calibri Light"/>
                <w:lang w:val="en-AU"/>
              </w:rPr>
              <w:t xml:space="preserve"> 202</w:t>
            </w:r>
            <w:ins w:id="87" w:author="Liz Landray" w:date="2025-12-09T15:53:00Z" w16du:dateUtc="2025-12-09T04:53:00Z">
              <w:r w:rsidR="00663617">
                <w:rPr>
                  <w:rFonts w:ascii="Calibri Light" w:hAnsi="Calibri Light" w:cs="Calibri Light"/>
                  <w:lang w:val="en-AU"/>
                </w:rPr>
                <w:t>6</w:t>
              </w:r>
            </w:ins>
            <w:del w:id="88" w:author="Liz Landray" w:date="2025-12-09T15:53:00Z" w16du:dateUtc="2025-12-09T04:53:00Z">
              <w:r w:rsidR="009B57B1" w:rsidDel="00663617">
                <w:rPr>
                  <w:rFonts w:ascii="Calibri Light" w:hAnsi="Calibri Light" w:cs="Calibri Light"/>
                  <w:lang w:val="en-AU"/>
                </w:rPr>
                <w:delText>5</w:delText>
              </w:r>
            </w:del>
            <w:r w:rsidR="00B20C1A">
              <w:rPr>
                <w:rFonts w:ascii="Calibri Light" w:hAnsi="Calibri Light" w:cs="Calibri Light"/>
                <w:lang w:val="en-AU"/>
              </w:rPr>
              <w:t xml:space="preserve"> </w:t>
            </w:r>
          </w:p>
        </w:tc>
        <w:tc>
          <w:tcPr>
            <w:tcW w:w="2365" w:type="dxa"/>
          </w:tcPr>
          <w:p w14:paraId="23D44F7A" w14:textId="69537060" w:rsidR="00765045" w:rsidRPr="00CE67CD" w:rsidRDefault="00765045" w:rsidP="00D75837">
            <w:pPr>
              <w:pStyle w:val="BodyText"/>
              <w:spacing w:before="160" w:line="252" w:lineRule="auto"/>
              <w:ind w:right="185"/>
              <w:rPr>
                <w:rFonts w:ascii="Calibri Light" w:hAnsi="Calibri Light" w:cs="Calibri Light"/>
                <w:lang w:val="en-AU"/>
              </w:rPr>
            </w:pPr>
          </w:p>
        </w:tc>
        <w:tc>
          <w:tcPr>
            <w:tcW w:w="2373" w:type="dxa"/>
          </w:tcPr>
          <w:p w14:paraId="22F9C61A" w14:textId="383D698C" w:rsidR="00765045" w:rsidRPr="00CE67CD" w:rsidRDefault="00F92969" w:rsidP="00D75837">
            <w:pPr>
              <w:pStyle w:val="BodyText"/>
              <w:spacing w:before="160" w:line="252" w:lineRule="auto"/>
              <w:ind w:right="185"/>
              <w:rPr>
                <w:rFonts w:ascii="Calibri Light" w:hAnsi="Calibri Light" w:cs="Calibri Light"/>
                <w:lang w:val="en-AU"/>
              </w:rPr>
            </w:pPr>
            <w:r w:rsidRPr="00F92969">
              <w:rPr>
                <w:rFonts w:ascii="Calibri Light" w:hAnsi="Calibri Light" w:cs="Calibri Light"/>
                <w:lang w:val="en-AU"/>
              </w:rPr>
              <w:t>Station manager</w:t>
            </w:r>
          </w:p>
        </w:tc>
      </w:tr>
      <w:tr w:rsidR="00351D3D" w:rsidRPr="00CE67CD" w14:paraId="0BF9DC89" w14:textId="77777777" w:rsidTr="41B1FEF3">
        <w:tc>
          <w:tcPr>
            <w:tcW w:w="2363" w:type="dxa"/>
          </w:tcPr>
          <w:p w14:paraId="3BE2097E" w14:textId="16E0D7AF" w:rsidR="5F6E4584" w:rsidRDefault="5F6E4584"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of shows fortnightly</w:t>
            </w:r>
          </w:p>
          <w:p w14:paraId="22A701D5" w14:textId="095B33B1" w:rsidR="41B1FEF3" w:rsidRDefault="41B1FEF3" w:rsidP="41B1FEF3">
            <w:pPr>
              <w:pStyle w:val="BodyText"/>
              <w:spacing w:line="252" w:lineRule="auto"/>
              <w:rPr>
                <w:lang w:val="en-AU"/>
              </w:rPr>
            </w:pPr>
          </w:p>
        </w:tc>
        <w:tc>
          <w:tcPr>
            <w:tcW w:w="2363" w:type="dxa"/>
          </w:tcPr>
          <w:p w14:paraId="2330F1EA" w14:textId="22968073" w:rsidR="00351D3D" w:rsidRDefault="49A34238"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November </w:t>
            </w:r>
            <w:r w:rsidR="00230163">
              <w:rPr>
                <w:rFonts w:ascii="Calibri Light" w:hAnsi="Calibri Light" w:cs="Calibri Light"/>
                <w:lang w:val="en-AU"/>
              </w:rPr>
              <w:t>202</w:t>
            </w:r>
            <w:ins w:id="89" w:author="Liz Landray" w:date="2025-12-09T15:53:00Z" w16du:dateUtc="2025-12-09T04:53:00Z">
              <w:r w:rsidR="00663617">
                <w:rPr>
                  <w:rFonts w:ascii="Calibri Light" w:hAnsi="Calibri Light" w:cs="Calibri Light"/>
                  <w:lang w:val="en-AU"/>
                </w:rPr>
                <w:t>6</w:t>
              </w:r>
            </w:ins>
            <w:del w:id="90" w:author="Liz Landray" w:date="2025-12-09T15:53:00Z" w16du:dateUtc="2025-12-09T04:53:00Z">
              <w:r w:rsidR="009B57B1" w:rsidDel="00663617">
                <w:rPr>
                  <w:rFonts w:ascii="Calibri Light" w:hAnsi="Calibri Light" w:cs="Calibri Light"/>
                  <w:lang w:val="en-AU"/>
                </w:rPr>
                <w:delText>5</w:delText>
              </w:r>
            </w:del>
          </w:p>
        </w:tc>
        <w:tc>
          <w:tcPr>
            <w:tcW w:w="2365" w:type="dxa"/>
          </w:tcPr>
          <w:p w14:paraId="27BD54B5" w14:textId="276D2874" w:rsidR="00351D3D" w:rsidRPr="00351D3D" w:rsidRDefault="41B1FEF3"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March</w:t>
            </w:r>
            <w:r w:rsidR="00230163">
              <w:rPr>
                <w:rFonts w:ascii="Calibri Light" w:hAnsi="Calibri Light" w:cs="Calibri Light"/>
                <w:lang w:val="en-AU"/>
              </w:rPr>
              <w:t xml:space="preserve"> 202</w:t>
            </w:r>
            <w:ins w:id="91" w:author="Liz Landray" w:date="2025-12-09T15:53:00Z" w16du:dateUtc="2025-12-09T04:53:00Z">
              <w:r w:rsidR="00663617">
                <w:rPr>
                  <w:rFonts w:ascii="Calibri Light" w:hAnsi="Calibri Light" w:cs="Calibri Light"/>
                  <w:lang w:val="en-AU"/>
                </w:rPr>
                <w:t>7</w:t>
              </w:r>
            </w:ins>
            <w:del w:id="92" w:author="Liz Landray" w:date="2025-12-09T15:53:00Z" w16du:dateUtc="2025-12-09T04:53:00Z">
              <w:r w:rsidR="009B57B1" w:rsidDel="00663617">
                <w:rPr>
                  <w:rFonts w:ascii="Calibri Light" w:hAnsi="Calibri Light" w:cs="Calibri Light"/>
                  <w:lang w:val="en-AU"/>
                </w:rPr>
                <w:delText>6</w:delText>
              </w:r>
            </w:del>
          </w:p>
        </w:tc>
        <w:tc>
          <w:tcPr>
            <w:tcW w:w="2373" w:type="dxa"/>
          </w:tcPr>
          <w:p w14:paraId="25676E29" w14:textId="6744E559" w:rsidR="00351D3D" w:rsidRDefault="001B1410" w:rsidP="00D75837">
            <w:pPr>
              <w:pStyle w:val="BodyText"/>
              <w:spacing w:before="160" w:line="252" w:lineRule="auto"/>
              <w:ind w:right="185"/>
              <w:rPr>
                <w:rFonts w:ascii="Calibri Light" w:hAnsi="Calibri Light" w:cs="Calibri Light"/>
                <w:lang w:val="en-AU"/>
              </w:rPr>
            </w:pPr>
            <w:r w:rsidRPr="001B1410">
              <w:rPr>
                <w:rFonts w:ascii="Calibri Light" w:hAnsi="Calibri Light" w:cs="Calibri Light"/>
                <w:lang w:val="en-AU"/>
              </w:rPr>
              <w:t>Broadcasters</w:t>
            </w:r>
          </w:p>
        </w:tc>
      </w:tr>
      <w:tr w:rsidR="00351D3D" w:rsidRPr="00CE67CD" w14:paraId="29620422" w14:textId="77777777" w:rsidTr="41B1FEF3">
        <w:tc>
          <w:tcPr>
            <w:tcW w:w="2363" w:type="dxa"/>
          </w:tcPr>
          <w:p w14:paraId="47AA22F9" w14:textId="5C3DC66E" w:rsidR="2EF8B129" w:rsidRDefault="2EF8B129"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on Next Town FM</w:t>
            </w:r>
          </w:p>
          <w:p w14:paraId="2516B778" w14:textId="28F3BA3C" w:rsidR="41B1FEF3" w:rsidRDefault="41B1FEF3" w:rsidP="41B1FEF3">
            <w:pPr>
              <w:pStyle w:val="BodyText"/>
              <w:spacing w:line="252" w:lineRule="auto"/>
              <w:rPr>
                <w:lang w:val="en-AU"/>
              </w:rPr>
            </w:pPr>
          </w:p>
        </w:tc>
        <w:tc>
          <w:tcPr>
            <w:tcW w:w="2363" w:type="dxa"/>
          </w:tcPr>
          <w:p w14:paraId="6BEFE0D4" w14:textId="3A53152C" w:rsidR="00351D3D" w:rsidRDefault="4C2C3C4E"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March </w:t>
            </w:r>
            <w:r w:rsidR="00712384">
              <w:rPr>
                <w:rFonts w:ascii="Calibri Light" w:hAnsi="Calibri Light" w:cs="Calibri Light"/>
                <w:lang w:val="en-AU"/>
              </w:rPr>
              <w:t>20</w:t>
            </w:r>
            <w:r w:rsidR="00B20C1A">
              <w:rPr>
                <w:rFonts w:ascii="Calibri Light" w:hAnsi="Calibri Light" w:cs="Calibri Light"/>
                <w:lang w:val="en-AU"/>
              </w:rPr>
              <w:t>2</w:t>
            </w:r>
            <w:ins w:id="93" w:author="Liz Landray" w:date="2025-12-09T15:53:00Z" w16du:dateUtc="2025-12-09T04:53:00Z">
              <w:r w:rsidR="00663617">
                <w:rPr>
                  <w:rFonts w:ascii="Calibri Light" w:hAnsi="Calibri Light" w:cs="Calibri Light"/>
                  <w:lang w:val="en-AU"/>
                </w:rPr>
                <w:t>7</w:t>
              </w:r>
            </w:ins>
            <w:del w:id="94" w:author="Liz Landray" w:date="2025-12-09T15:53:00Z" w16du:dateUtc="2025-12-09T04:53:00Z">
              <w:r w:rsidR="009B57B1" w:rsidDel="00663617">
                <w:rPr>
                  <w:rFonts w:ascii="Calibri Light" w:hAnsi="Calibri Light" w:cs="Calibri Light"/>
                  <w:lang w:val="en-AU"/>
                </w:rPr>
                <w:delText>5</w:delText>
              </w:r>
            </w:del>
          </w:p>
        </w:tc>
        <w:tc>
          <w:tcPr>
            <w:tcW w:w="2365" w:type="dxa"/>
          </w:tcPr>
          <w:p w14:paraId="6C910EF6" w14:textId="51DF8051" w:rsidR="00351D3D" w:rsidRDefault="41B1FEF3"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June</w:t>
            </w:r>
            <w:r w:rsidR="00230163">
              <w:rPr>
                <w:rFonts w:ascii="Calibri Light" w:hAnsi="Calibri Light" w:cs="Calibri Light"/>
                <w:lang w:val="en-AU"/>
              </w:rPr>
              <w:t xml:space="preserve"> 202</w:t>
            </w:r>
            <w:ins w:id="95" w:author="Liz Landray" w:date="2025-12-09T15:53:00Z" w16du:dateUtc="2025-12-09T04:53:00Z">
              <w:r w:rsidR="00663617">
                <w:rPr>
                  <w:rFonts w:ascii="Calibri Light" w:hAnsi="Calibri Light" w:cs="Calibri Light"/>
                  <w:lang w:val="en-AU"/>
                </w:rPr>
                <w:t>7</w:t>
              </w:r>
            </w:ins>
            <w:del w:id="96" w:author="Liz Landray" w:date="2025-12-09T15:53:00Z" w16du:dateUtc="2025-12-09T04:53:00Z">
              <w:r w:rsidR="009B57B1" w:rsidDel="00663617">
                <w:rPr>
                  <w:rFonts w:ascii="Calibri Light" w:hAnsi="Calibri Light" w:cs="Calibri Light"/>
                  <w:lang w:val="en-AU"/>
                </w:rPr>
                <w:delText>6</w:delText>
              </w:r>
            </w:del>
          </w:p>
        </w:tc>
        <w:tc>
          <w:tcPr>
            <w:tcW w:w="2373" w:type="dxa"/>
          </w:tcPr>
          <w:p w14:paraId="13F7ED94" w14:textId="050C4609" w:rsidR="00351D3D" w:rsidRDefault="001C136F" w:rsidP="00D75837">
            <w:pPr>
              <w:pStyle w:val="BodyText"/>
              <w:spacing w:before="160" w:line="252" w:lineRule="auto"/>
              <w:ind w:right="185"/>
              <w:rPr>
                <w:rFonts w:ascii="Calibri Light" w:hAnsi="Calibri Light" w:cs="Calibri Light"/>
                <w:lang w:val="en-AU"/>
              </w:rPr>
            </w:pPr>
            <w:r w:rsidRPr="001C136F">
              <w:rPr>
                <w:rFonts w:ascii="Calibri Light" w:hAnsi="Calibri Light" w:cs="Calibri Light"/>
                <w:lang w:val="en-AU"/>
              </w:rPr>
              <w:t>Station Manager</w:t>
            </w:r>
          </w:p>
        </w:tc>
      </w:tr>
    </w:tbl>
    <w:p w14:paraId="4DBC9656" w14:textId="156EBD59" w:rsidR="009B57B1" w:rsidRDefault="00302407" w:rsidP="009935B4">
      <w:pPr>
        <w:spacing w:before="160" w:after="0" w:line="252" w:lineRule="auto"/>
        <w:rPr>
          <w:rFonts w:cs="Calibri Light"/>
          <w:b/>
          <w:bCs/>
          <w:w w:val="115"/>
          <w:sz w:val="26"/>
        </w:rPr>
      </w:pPr>
      <w:r w:rsidRPr="00302407">
        <w:rPr>
          <w:rFonts w:cs="Calibri Light"/>
          <w:b/>
          <w:bCs/>
          <w:w w:val="115"/>
          <w:sz w:val="26"/>
        </w:rPr>
        <w:t>Production Schedule Documents</w:t>
      </w:r>
    </w:p>
    <w:p w14:paraId="3DD29D87" w14:textId="1AB39F52" w:rsidR="00501F9D" w:rsidRDefault="00302407" w:rsidP="00A8620B">
      <w:pPr>
        <w:spacing w:before="160" w:after="0" w:line="252" w:lineRule="auto"/>
        <w:ind w:left="133"/>
        <w:rPr>
          <w:ins w:id="97" w:author="Liz Landray" w:date="2025-12-09T15:54:00Z" w16du:dateUtc="2025-12-09T04:54:00Z"/>
          <w:rFonts w:cs="Calibri Light"/>
          <w:b/>
          <w:bCs/>
          <w:w w:val="115"/>
          <w:sz w:val="20"/>
          <w:szCs w:val="20"/>
        </w:rPr>
      </w:pPr>
      <w:r w:rsidRPr="00302407">
        <w:rPr>
          <w:rFonts w:cs="Calibri Light"/>
          <w:b/>
          <w:bCs/>
          <w:w w:val="115"/>
          <w:sz w:val="20"/>
          <w:szCs w:val="20"/>
        </w:rPr>
        <w:t>Please upload your Production Schedule here</w:t>
      </w:r>
    </w:p>
    <w:p w14:paraId="5D3A4453" w14:textId="583C0C2A" w:rsidR="004A185D" w:rsidRPr="005F1BA2" w:rsidRDefault="004A185D" w:rsidP="00A8620B">
      <w:pPr>
        <w:spacing w:before="160" w:after="0" w:line="252" w:lineRule="auto"/>
        <w:ind w:left="133"/>
        <w:rPr>
          <w:rFonts w:cs="Calibri Light"/>
          <w:w w:val="115"/>
          <w:sz w:val="20"/>
          <w:szCs w:val="20"/>
          <w:rPrChange w:id="98" w:author="Liz Landray" w:date="2025-12-09T15:54:00Z" w16du:dateUtc="2025-12-09T04:54:00Z">
            <w:rPr>
              <w:rFonts w:cs="Calibri Light"/>
              <w:b/>
              <w:bCs/>
              <w:w w:val="115"/>
              <w:sz w:val="20"/>
              <w:szCs w:val="20"/>
            </w:rPr>
          </w:rPrChange>
        </w:rPr>
      </w:pPr>
      <w:ins w:id="99" w:author="Liz Landray" w:date="2025-12-09T15:54:00Z" w16du:dateUtc="2025-12-09T04:54:00Z">
        <w:r w:rsidRPr="005F1BA2">
          <w:rPr>
            <w:rFonts w:cs="Calibri Light"/>
            <w:w w:val="115"/>
            <w:sz w:val="20"/>
            <w:szCs w:val="20"/>
            <w:rPrChange w:id="100" w:author="Liz Landray" w:date="2025-12-09T15:54:00Z" w16du:dateUtc="2025-12-09T04:54:00Z">
              <w:rPr>
                <w:rFonts w:cs="Calibri Light"/>
                <w:b/>
                <w:bCs/>
                <w:w w:val="115"/>
                <w:sz w:val="20"/>
                <w:szCs w:val="20"/>
              </w:rPr>
            </w:rPrChange>
          </w:rPr>
          <w:t>Po</w:t>
        </w:r>
        <w:r w:rsidR="005F1BA2" w:rsidRPr="005F1BA2">
          <w:rPr>
            <w:rFonts w:cs="Calibri Light"/>
            <w:w w:val="115"/>
            <w:sz w:val="20"/>
            <w:szCs w:val="20"/>
            <w:rPrChange w:id="101" w:author="Liz Landray" w:date="2025-12-09T15:54:00Z" w16du:dateUtc="2025-12-09T04:54:00Z">
              <w:rPr>
                <w:rFonts w:cs="Calibri Light"/>
                <w:b/>
                <w:bCs/>
                <w:w w:val="115"/>
                <w:sz w:val="20"/>
                <w:szCs w:val="20"/>
              </w:rPr>
            </w:rPrChange>
          </w:rPr>
          <w:t xml:space="preserve">dcast </w:t>
        </w:r>
        <w:r w:rsidRPr="005F1BA2">
          <w:rPr>
            <w:rFonts w:cs="Calibri Light"/>
            <w:w w:val="115"/>
            <w:sz w:val="20"/>
            <w:szCs w:val="20"/>
            <w:rPrChange w:id="102" w:author="Liz Landray" w:date="2025-12-09T15:54:00Z" w16du:dateUtc="2025-12-09T04:54:00Z">
              <w:rPr>
                <w:rFonts w:cs="Calibri Light"/>
                <w:b/>
                <w:bCs/>
                <w:w w:val="115"/>
                <w:sz w:val="20"/>
                <w:szCs w:val="20"/>
              </w:rPr>
            </w:rPrChange>
          </w:rPr>
          <w:t>Production Schedule.PDF</w:t>
        </w:r>
      </w:ins>
    </w:p>
    <w:p w14:paraId="224F06C1" w14:textId="0635177C" w:rsidR="00CC4CD4" w:rsidRPr="00DA0AE0" w:rsidRDefault="00CC4CD4" w:rsidP="00CC4CD4">
      <w:pPr>
        <w:spacing w:before="160" w:after="0" w:line="252" w:lineRule="auto"/>
        <w:ind w:left="133"/>
        <w:rPr>
          <w:rFonts w:cs="Calibri Light"/>
          <w:b/>
          <w:bCs/>
          <w:sz w:val="26"/>
        </w:rPr>
      </w:pPr>
      <w:r w:rsidRPr="00DA0AE0">
        <w:rPr>
          <w:rFonts w:cs="Calibri Light"/>
          <w:b/>
          <w:bCs/>
          <w:w w:val="115"/>
          <w:sz w:val="26"/>
        </w:rPr>
        <w:t>Multi-year funding</w:t>
      </w:r>
    </w:p>
    <w:p w14:paraId="4CC2E68A" w14:textId="4AC4BE4F" w:rsidR="00CC4CD4" w:rsidRPr="00CE67CD" w:rsidRDefault="00501F9D" w:rsidP="00CC4CD4">
      <w:pPr>
        <w:pStyle w:val="Heading4"/>
        <w:spacing w:before="160" w:line="252" w:lineRule="auto"/>
        <w:rPr>
          <w:rFonts w:ascii="Calibri Light" w:hAnsi="Calibri Light" w:cs="Calibri Light"/>
          <w:lang w:val="en-AU"/>
        </w:rPr>
      </w:pPr>
      <w:r w:rsidRPr="00501F9D">
        <w:rPr>
          <w:rFonts w:ascii="Calibri Light" w:hAnsi="Calibri Light" w:cs="Calibri Light"/>
          <w:w w:val="120"/>
          <w:lang w:val="en-AU"/>
        </w:rPr>
        <w:t>Are you applying for multi-year funding</w:t>
      </w:r>
      <w:r w:rsidR="00CC4CD4" w:rsidRPr="00CE67CD">
        <w:rPr>
          <w:rFonts w:ascii="Calibri Light" w:hAnsi="Calibri Light" w:cs="Calibri Light"/>
          <w:color w:val="FF0000"/>
          <w:w w:val="120"/>
          <w:lang w:val="en-AU"/>
        </w:rPr>
        <w:t>*</w:t>
      </w:r>
    </w:p>
    <w:p w14:paraId="6C132076" w14:textId="4EA2AF61" w:rsidR="00CC4CD4" w:rsidRDefault="00CE67CD" w:rsidP="00CC4CD4">
      <w:pPr>
        <w:pStyle w:val="BodyText"/>
        <w:tabs>
          <w:tab w:val="left" w:pos="3244"/>
          <w:tab w:val="left" w:pos="6354"/>
        </w:tabs>
        <w:spacing w:before="160" w:line="252" w:lineRule="auto"/>
        <w:ind w:left="133"/>
        <w:rPr>
          <w:rFonts w:ascii="Calibri Light" w:hAnsi="Calibri Light" w:cs="Calibri Light"/>
          <w:w w:val="105"/>
          <w:lang w:val="en-AU"/>
        </w:rPr>
      </w:pPr>
      <w:r>
        <w:rPr>
          <w:rFonts w:ascii="Calibri Light" w:hAnsi="Calibri Light" w:cs="Calibri Light"/>
          <w:w w:val="105"/>
          <w:lang w:val="en-AU"/>
        </w:rPr>
        <w:t>No</w:t>
      </w:r>
    </w:p>
    <w:p w14:paraId="5263500A" w14:textId="693ACA29" w:rsidR="00501F9D" w:rsidRPr="005159B3" w:rsidRDefault="00501F9D" w:rsidP="00CC4CD4">
      <w:pPr>
        <w:pStyle w:val="BodyText"/>
        <w:tabs>
          <w:tab w:val="left" w:pos="3244"/>
          <w:tab w:val="left" w:pos="6354"/>
        </w:tabs>
        <w:spacing w:before="160" w:line="252" w:lineRule="auto"/>
        <w:ind w:left="133"/>
        <w:rPr>
          <w:rFonts w:ascii="Calibri Light" w:hAnsi="Calibri Light" w:cs="Calibri Light"/>
          <w:b/>
          <w:bCs/>
          <w:w w:val="105"/>
          <w:sz w:val="28"/>
          <w:szCs w:val="28"/>
          <w:lang w:val="en-AU"/>
        </w:rPr>
      </w:pPr>
      <w:r w:rsidRPr="005159B3">
        <w:rPr>
          <w:rFonts w:ascii="Calibri Light" w:hAnsi="Calibri Light" w:cs="Calibri Light"/>
          <w:b/>
          <w:bCs/>
          <w:w w:val="105"/>
          <w:sz w:val="28"/>
          <w:szCs w:val="28"/>
          <w:lang w:val="en-AU"/>
        </w:rPr>
        <w:t>Multi Year Funding Questions</w:t>
      </w:r>
    </w:p>
    <w:p w14:paraId="4F75410C" w14:textId="39D584C0" w:rsidR="005159B3" w:rsidRPr="005159B3" w:rsidRDefault="005159B3" w:rsidP="005159B3">
      <w:pPr>
        <w:pStyle w:val="BodyText"/>
        <w:tabs>
          <w:tab w:val="left" w:pos="3244"/>
          <w:tab w:val="left" w:pos="6354"/>
        </w:tabs>
        <w:spacing w:before="160" w:line="252" w:lineRule="auto"/>
        <w:ind w:left="133"/>
        <w:rPr>
          <w:rFonts w:ascii="Calibri Light" w:hAnsi="Calibri Light" w:cs="Calibri Light"/>
          <w:b/>
          <w:bCs/>
          <w:lang w:val="en-AU"/>
        </w:rPr>
      </w:pPr>
      <w:r w:rsidRPr="005159B3">
        <w:rPr>
          <w:rFonts w:ascii="Calibri Light" w:hAnsi="Calibri Light" w:cs="Calibri Light"/>
          <w:b/>
          <w:bCs/>
          <w:lang w:val="en-AU"/>
        </w:rPr>
        <w:t>In order to receive multi-year funding support, the program/project must:</w:t>
      </w:r>
    </w:p>
    <w:p w14:paraId="604D58C7" w14:textId="77777777" w:rsidR="005159B3" w:rsidRPr="005159B3" w:rsidRDefault="005159B3" w:rsidP="006F68D4">
      <w:pPr>
        <w:pStyle w:val="BodyText"/>
        <w:numPr>
          <w:ilvl w:val="0"/>
          <w:numId w:val="17"/>
        </w:numPr>
        <w:tabs>
          <w:tab w:val="left" w:pos="3244"/>
          <w:tab w:val="left" w:pos="6354"/>
        </w:tabs>
        <w:spacing w:line="252" w:lineRule="auto"/>
        <w:ind w:left="850" w:hanging="357"/>
        <w:rPr>
          <w:rFonts w:ascii="Calibri Light" w:hAnsi="Calibri Light" w:cs="Calibri Light"/>
          <w:lang w:val="en-AU"/>
        </w:rPr>
        <w:pPrChange w:id="103" w:author="Liz Landray" w:date="2025-12-09T15:56:00Z" w16du:dateUtc="2025-12-09T04:56:00Z">
          <w:pPr>
            <w:pStyle w:val="BodyText"/>
            <w:numPr>
              <w:numId w:val="17"/>
            </w:numPr>
            <w:tabs>
              <w:tab w:val="left" w:pos="3244"/>
              <w:tab w:val="left" w:pos="6354"/>
            </w:tabs>
            <w:spacing w:before="120" w:line="252" w:lineRule="auto"/>
            <w:ind w:left="850" w:hanging="357"/>
          </w:pPr>
        </w:pPrChange>
      </w:pPr>
      <w:r w:rsidRPr="005159B3">
        <w:rPr>
          <w:rFonts w:ascii="Calibri Light" w:hAnsi="Calibri Light" w:cs="Calibri Light"/>
          <w:lang w:val="en-AU"/>
        </w:rPr>
        <w:t>have broad impact, e.g. a program reaching multiple communities;</w:t>
      </w:r>
    </w:p>
    <w:p w14:paraId="1253A7F5" w14:textId="77777777" w:rsidR="005159B3" w:rsidRPr="005159B3" w:rsidRDefault="005159B3" w:rsidP="006F68D4">
      <w:pPr>
        <w:pStyle w:val="BodyText"/>
        <w:numPr>
          <w:ilvl w:val="0"/>
          <w:numId w:val="17"/>
        </w:numPr>
        <w:tabs>
          <w:tab w:val="left" w:pos="3244"/>
          <w:tab w:val="left" w:pos="6354"/>
        </w:tabs>
        <w:spacing w:line="252" w:lineRule="auto"/>
        <w:ind w:left="850" w:hanging="357"/>
        <w:rPr>
          <w:rFonts w:ascii="Calibri Light" w:hAnsi="Calibri Light" w:cs="Calibri Light"/>
          <w:lang w:val="en-AU"/>
        </w:rPr>
        <w:pPrChange w:id="104" w:author="Liz Landray" w:date="2025-12-09T15:56:00Z" w16du:dateUtc="2025-12-09T04:56:00Z">
          <w:pPr>
            <w:pStyle w:val="BodyText"/>
            <w:numPr>
              <w:numId w:val="17"/>
            </w:numPr>
            <w:tabs>
              <w:tab w:val="left" w:pos="3244"/>
              <w:tab w:val="left" w:pos="6354"/>
            </w:tabs>
            <w:spacing w:before="120" w:line="252" w:lineRule="auto"/>
            <w:ind w:left="850" w:hanging="357"/>
          </w:pPr>
        </w:pPrChange>
      </w:pPr>
      <w:r w:rsidRPr="005159B3">
        <w:rPr>
          <w:rFonts w:ascii="Calibri Light" w:hAnsi="Calibri Light" w:cs="Calibri Light"/>
          <w:lang w:val="en-AU"/>
        </w:rPr>
        <w:t>be collaborative involving multiple stations and/or project partners in the production of content; and/or</w:t>
      </w:r>
    </w:p>
    <w:p w14:paraId="21A8035E" w14:textId="2E5F176E" w:rsidR="005159B3" w:rsidRPr="00CE67CD" w:rsidRDefault="005159B3" w:rsidP="006F68D4">
      <w:pPr>
        <w:pStyle w:val="BodyText"/>
        <w:numPr>
          <w:ilvl w:val="0"/>
          <w:numId w:val="17"/>
        </w:numPr>
        <w:tabs>
          <w:tab w:val="left" w:pos="3244"/>
          <w:tab w:val="left" w:pos="6354"/>
        </w:tabs>
        <w:spacing w:line="252" w:lineRule="auto"/>
        <w:ind w:left="850" w:hanging="357"/>
        <w:rPr>
          <w:rFonts w:ascii="Calibri Light" w:hAnsi="Calibri Light" w:cs="Calibri Light"/>
          <w:lang w:val="en-AU"/>
        </w:rPr>
        <w:pPrChange w:id="105" w:author="Liz Landray" w:date="2025-12-09T15:56:00Z" w16du:dateUtc="2025-12-09T04:56:00Z">
          <w:pPr>
            <w:pStyle w:val="BodyText"/>
            <w:numPr>
              <w:numId w:val="17"/>
            </w:numPr>
            <w:tabs>
              <w:tab w:val="left" w:pos="3244"/>
              <w:tab w:val="left" w:pos="6354"/>
            </w:tabs>
            <w:spacing w:before="120" w:line="252" w:lineRule="auto"/>
            <w:ind w:left="850" w:hanging="357"/>
          </w:pPr>
        </w:pPrChange>
      </w:pPr>
      <w:r w:rsidRPr="005159B3">
        <w:rPr>
          <w:rFonts w:ascii="Calibri Light" w:hAnsi="Calibri Light" w:cs="Calibri Light"/>
          <w:lang w:val="en-AU"/>
        </w:rPr>
        <w:t>demonstrate potential for growth - this growth could be financial, audience, partnerships or other opportunities.</w:t>
      </w:r>
    </w:p>
    <w:p w14:paraId="58528B38" w14:textId="28408C43" w:rsidR="00CC4CD4" w:rsidRDefault="00245E9C" w:rsidP="41B1FEF3">
      <w:pPr>
        <w:pStyle w:val="Heading2"/>
        <w:spacing w:before="160" w:line="252" w:lineRule="auto"/>
        <w:rPr>
          <w:rFonts w:ascii="Calibri Light" w:hAnsi="Calibri Light" w:cs="Calibri Light"/>
          <w:b/>
          <w:bCs/>
          <w:color w:val="1E6F8C"/>
          <w:sz w:val="28"/>
          <w:szCs w:val="28"/>
          <w:lang w:val="en-AU"/>
        </w:rPr>
      </w:pPr>
      <w:r w:rsidRPr="00600C97">
        <w:rPr>
          <w:rFonts w:ascii="Calibri Light" w:hAnsi="Calibri Light" w:cs="Calibri Light"/>
          <w:b/>
          <w:bCs/>
          <w:color w:val="1E6F8C"/>
          <w:sz w:val="28"/>
          <w:szCs w:val="28"/>
          <w:lang w:val="en-AU"/>
        </w:rPr>
        <w:lastRenderedPageBreak/>
        <w:t>Budget</w:t>
      </w:r>
    </w:p>
    <w:p w14:paraId="7E533349" w14:textId="5A5003A4"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When completing the budget below:</w:t>
      </w:r>
    </w:p>
    <w:p w14:paraId="58E37CF7" w14:textId="77777777" w:rsidR="00DC5FBF" w:rsidRPr="008F7E0F" w:rsidRDefault="00DC5FBF" w:rsidP="00D0234A">
      <w:pPr>
        <w:pStyle w:val="Heading2"/>
        <w:spacing w:line="252" w:lineRule="auto"/>
        <w:ind w:left="130"/>
        <w:rPr>
          <w:rFonts w:ascii="Calibri Light" w:hAnsi="Calibri Light" w:cs="Calibri Light"/>
          <w:b/>
          <w:bCs/>
          <w:sz w:val="18"/>
          <w:szCs w:val="18"/>
          <w:lang w:val="en-AU"/>
        </w:rPr>
      </w:pPr>
      <w:r w:rsidRPr="008F7E0F">
        <w:rPr>
          <w:rFonts w:ascii="Calibri Light" w:hAnsi="Calibri Light" w:cs="Calibri Light"/>
          <w:b/>
          <w:bCs/>
          <w:sz w:val="18"/>
          <w:szCs w:val="18"/>
          <w:lang w:val="en-AU"/>
        </w:rPr>
        <w:t>If you are registered for GST, please show only GST exclusive amounts in the grant budget.</w:t>
      </w:r>
    </w:p>
    <w:p w14:paraId="2A3DFCE7" w14:textId="77777777" w:rsidR="00DC5FBF" w:rsidRPr="008F7E0F" w:rsidRDefault="00DC5FBF" w:rsidP="00D0234A">
      <w:pPr>
        <w:pStyle w:val="Heading2"/>
        <w:spacing w:line="252" w:lineRule="auto"/>
        <w:ind w:left="130"/>
        <w:rPr>
          <w:rFonts w:ascii="Calibri Light" w:hAnsi="Calibri Light" w:cs="Calibri Light"/>
          <w:b/>
          <w:bCs/>
          <w:sz w:val="18"/>
          <w:szCs w:val="18"/>
          <w:lang w:val="en-AU"/>
        </w:rPr>
      </w:pPr>
      <w:r w:rsidRPr="008F7E0F">
        <w:rPr>
          <w:rFonts w:ascii="Calibri Light" w:hAnsi="Calibri Light" w:cs="Calibri Light"/>
          <w:b/>
          <w:bCs/>
          <w:sz w:val="18"/>
          <w:szCs w:val="18"/>
          <w:lang w:val="en-AU"/>
        </w:rPr>
        <w:t>If you are not registered for GST, please show GST inclusive amounts.</w:t>
      </w:r>
    </w:p>
    <w:p w14:paraId="271BF659"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Make sure your budget balances! The Total Cost of an item must equal the CBF Request plus Other Funds.</w:t>
      </w:r>
    </w:p>
    <w:p w14:paraId="76C6724B"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You should identify all budget items required to complete the activities (even those that do not require grant assistance).</w:t>
      </w:r>
    </w:p>
    <w:p w14:paraId="361BAFC4" w14:textId="30569944"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 xml:space="preserve">You should describe each item required, for example: " wage support - 4 hours per week x </w:t>
      </w:r>
      <w:ins w:id="106" w:author="Liz Landray" w:date="2025-12-09T15:55:00Z" w16du:dateUtc="2025-12-09T04:55:00Z">
        <w:r w:rsidR="005F1BA2">
          <w:rPr>
            <w:rFonts w:ascii="Calibri Light" w:hAnsi="Calibri Light" w:cs="Calibri Light"/>
            <w:sz w:val="18"/>
            <w:szCs w:val="18"/>
            <w:lang w:val="en-AU"/>
          </w:rPr>
          <w:t>40</w:t>
        </w:r>
      </w:ins>
      <w:del w:id="107" w:author="Liz Landray" w:date="2025-12-09T15:55:00Z" w16du:dateUtc="2025-12-09T04:55:00Z">
        <w:r w:rsidRPr="008F7E0F" w:rsidDel="005F1BA2">
          <w:rPr>
            <w:rFonts w:ascii="Calibri Light" w:hAnsi="Calibri Light" w:cs="Calibri Light"/>
            <w:sz w:val="18"/>
            <w:szCs w:val="18"/>
            <w:lang w:val="en-AU"/>
          </w:rPr>
          <w:delText>26</w:delText>
        </w:r>
      </w:del>
      <w:r w:rsidRPr="008F7E0F">
        <w:rPr>
          <w:rFonts w:ascii="Calibri Light" w:hAnsi="Calibri Light" w:cs="Calibri Light"/>
          <w:sz w:val="18"/>
          <w:szCs w:val="18"/>
          <w:lang w:val="en-AU"/>
        </w:rPr>
        <w:t xml:space="preserve"> weeks @ $35 per hour".</w:t>
      </w:r>
    </w:p>
    <w:p w14:paraId="5F32CA3E"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You should include any financial and in-kind contributions from your organisation and partners.</w:t>
      </w:r>
    </w:p>
    <w:p w14:paraId="3A8596C6"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Where "Other Funds" are being contributed (including in kind contributions), identify who this is from under "Contributor - other funds".</w:t>
      </w:r>
    </w:p>
    <w:p w14:paraId="31F5F323"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Applications requesting $20,000 or more must demonstrate financial contributions from other funding sources such as other funding partners, sponsors, crowdfunding or financial contributions from your organisation (which cannot include other CBF funding).</w:t>
      </w:r>
    </w:p>
    <w:p w14:paraId="437D4AF3"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You can request up to $1,000 toward the costs of administering this grant.</w:t>
      </w:r>
    </w:p>
    <w:p w14:paraId="12436562" w14:textId="73351A16" w:rsidR="00DC5FBF" w:rsidRPr="00DC5FBF" w:rsidRDefault="00DC5FBF" w:rsidP="00D0234A">
      <w:pPr>
        <w:pStyle w:val="Heading2"/>
        <w:spacing w:line="252" w:lineRule="auto"/>
        <w:ind w:left="130"/>
        <w:rPr>
          <w:rFonts w:ascii="Calibri Light" w:hAnsi="Calibri Light" w:cs="Calibri Light"/>
          <w:sz w:val="20"/>
          <w:szCs w:val="20"/>
          <w:lang w:val="en-AU"/>
        </w:rPr>
      </w:pPr>
    </w:p>
    <w:p w14:paraId="12DD4022" w14:textId="77777777" w:rsidR="00CA1EC3" w:rsidRPr="00915DD9" w:rsidRDefault="00CA1EC3" w:rsidP="00CA1EC3">
      <w:pPr>
        <w:spacing w:before="135" w:after="135" w:line="360" w:lineRule="atLeast"/>
        <w:ind w:right="225"/>
        <w:outlineLvl w:val="2"/>
        <w:rPr>
          <w:rFonts w:ascii="Helvetica" w:eastAsia="Times New Roman" w:hAnsi="Helvetica" w:cs="Times New Roman"/>
          <w:b/>
          <w:bCs/>
          <w:color w:val="222222"/>
          <w:sz w:val="24"/>
          <w:szCs w:val="24"/>
          <w:lang w:eastAsia="en-AU"/>
        </w:rPr>
      </w:pPr>
      <w:r w:rsidRPr="00915DD9">
        <w:rPr>
          <w:rFonts w:ascii="Helvetica" w:eastAsia="Times New Roman" w:hAnsi="Helvetica" w:cs="Times New Roman"/>
          <w:b/>
          <w:bCs/>
          <w:color w:val="222222"/>
          <w:sz w:val="24"/>
          <w:szCs w:val="24"/>
          <w:lang w:eastAsia="en-AU"/>
        </w:rPr>
        <w:t>Budget - Single year</w:t>
      </w:r>
    </w:p>
    <w:p w14:paraId="4CF22201" w14:textId="47AC2426"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 xml:space="preserve">Please select from the </w:t>
      </w:r>
      <w:r w:rsidR="00915DD9" w:rsidRPr="004465E5">
        <w:rPr>
          <w:rFonts w:asciiTheme="majorHAnsi" w:eastAsia="Times New Roman" w:hAnsiTheme="majorHAnsi" w:cstheme="majorHAnsi"/>
          <w:color w:val="444444"/>
          <w:sz w:val="20"/>
          <w:szCs w:val="20"/>
          <w:lang w:eastAsia="en-AU"/>
        </w:rPr>
        <w:t>drop-down</w:t>
      </w:r>
      <w:r w:rsidRPr="004465E5">
        <w:rPr>
          <w:rFonts w:asciiTheme="majorHAnsi" w:eastAsia="Times New Roman" w:hAnsiTheme="majorHAnsi" w:cstheme="majorHAnsi"/>
          <w:color w:val="444444"/>
          <w:sz w:val="20"/>
          <w:szCs w:val="20"/>
          <w:lang w:eastAsia="en-AU"/>
        </w:rPr>
        <w:t xml:space="preserve"> list "Content </w:t>
      </w:r>
      <w:r w:rsidRPr="004465E5">
        <w:rPr>
          <w:rFonts w:asciiTheme="majorHAnsi" w:eastAsia="Times New Roman" w:hAnsiTheme="majorHAnsi" w:cstheme="majorHAnsi"/>
          <w:i/>
          <w:iCs/>
          <w:color w:val="444444"/>
          <w:sz w:val="20"/>
          <w:szCs w:val="20"/>
          <w:lang w:eastAsia="en-AU"/>
        </w:rPr>
        <w:t>Expenditure category" </w:t>
      </w:r>
      <w:r w:rsidRPr="004465E5">
        <w:rPr>
          <w:rFonts w:asciiTheme="majorHAnsi" w:eastAsia="Times New Roman" w:hAnsiTheme="majorHAnsi" w:cstheme="majorHAnsi"/>
          <w:color w:val="444444"/>
          <w:sz w:val="20"/>
          <w:szCs w:val="20"/>
          <w:lang w:eastAsia="en-AU"/>
        </w:rPr>
        <w:t>the choice that best reflects the item you are seeking funding for.</w:t>
      </w:r>
    </w:p>
    <w:p w14:paraId="000F6F69"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E.g. Program specific wage support would best align with funding being sought for fees for key Content personnel.</w:t>
      </w:r>
    </w:p>
    <w:p w14:paraId="6B31C9F6"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b/>
          <w:bCs/>
          <w:color w:val="444444"/>
          <w:sz w:val="20"/>
          <w:szCs w:val="20"/>
          <w:lang w:eastAsia="en-AU"/>
        </w:rPr>
        <w:t>A note on quotes</w:t>
      </w:r>
    </w:p>
    <w:p w14:paraId="701DD2C2"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We want grantees to demonstrate good practices including researching options to best meet their needs.</w:t>
      </w:r>
    </w:p>
    <w:p w14:paraId="432B55C9"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If you are seeking funding for small equipment we would expect to see quotes and/or technical specifications for similar pieces of equipment and your explanation how one better meets your needs than the others.</w:t>
      </w:r>
    </w:p>
    <w:p w14:paraId="1428F859" w14:textId="496DC6D2" w:rsidR="00245E9C" w:rsidRPr="007A05F5" w:rsidRDefault="00CA1EC3" w:rsidP="00D0234A">
      <w:pPr>
        <w:spacing w:after="135" w:line="240" w:lineRule="auto"/>
        <w:rPr>
          <w:w w:val="115"/>
        </w:rPr>
      </w:pPr>
      <w:r w:rsidRPr="00CA1EC3">
        <w:rPr>
          <w:rFonts w:ascii="Helvetica" w:eastAsia="Times New Roman" w:hAnsi="Helvetica" w:cs="Times New Roman"/>
          <w:i/>
          <w:iCs/>
          <w:color w:val="444444"/>
          <w:sz w:val="20"/>
          <w:szCs w:val="20"/>
          <w:lang w:eastAsia="en-AU"/>
        </w:rPr>
        <w:t>(Please ensure there are no blank rows by clicking the grey minus button to the right of any blank row</w:t>
      </w:r>
      <w:bookmarkStart w:id="108" w:name="_Hlk532826850"/>
      <w:bookmarkEnd w:id="108"/>
      <w:r w:rsidR="00D0234A">
        <w:rPr>
          <w:w w:val="115"/>
        </w:rPr>
        <w:t>)</w:t>
      </w:r>
    </w:p>
    <w:tbl>
      <w:tblPr>
        <w:tblStyle w:val="TableGrid"/>
        <w:tblW w:w="9493" w:type="dxa"/>
        <w:tblLayout w:type="fixed"/>
        <w:tblLook w:val="04A0" w:firstRow="1" w:lastRow="0" w:firstColumn="1" w:lastColumn="0" w:noHBand="0" w:noVBand="1"/>
      </w:tblPr>
      <w:tblGrid>
        <w:gridCol w:w="2122"/>
        <w:gridCol w:w="1417"/>
        <w:gridCol w:w="992"/>
        <w:gridCol w:w="894"/>
        <w:gridCol w:w="1050"/>
        <w:gridCol w:w="1458"/>
        <w:gridCol w:w="1560"/>
      </w:tblGrid>
      <w:tr w:rsidR="00E50A49" w:rsidRPr="00CE67CD" w14:paraId="0FE90ACD" w14:textId="674DB01C" w:rsidTr="00200541">
        <w:tc>
          <w:tcPr>
            <w:tcW w:w="2122" w:type="dxa"/>
          </w:tcPr>
          <w:p w14:paraId="330A3DFA" w14:textId="77777777" w:rsidR="00D0234A" w:rsidRDefault="00D0234A" w:rsidP="00412706">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Content Expenditure category</w:t>
            </w:r>
          </w:p>
          <w:p w14:paraId="4D7F22F2" w14:textId="54406E54" w:rsidR="00D0234A" w:rsidRPr="41B1FEF3" w:rsidRDefault="00D0234A" w:rsidP="00412706">
            <w:pPr>
              <w:pStyle w:val="BodyText"/>
              <w:spacing w:before="160" w:line="252" w:lineRule="auto"/>
              <w:rPr>
                <w:rFonts w:ascii="Calibri Light" w:hAnsi="Calibri Light" w:cs="Calibri Light"/>
                <w:b/>
                <w:bCs/>
                <w:sz w:val="21"/>
                <w:szCs w:val="21"/>
                <w:lang w:val="en-AU"/>
              </w:rPr>
            </w:pPr>
            <w:r w:rsidRPr="008B7892">
              <w:rPr>
                <w:rFonts w:ascii="Calibri Light" w:hAnsi="Calibri Light" w:cs="Calibri Light"/>
                <w:bCs/>
                <w:sz w:val="18"/>
                <w:szCs w:val="18"/>
                <w:lang w:val="en-AU"/>
              </w:rPr>
              <w:t>Please select the Content expenditure item from the drop</w:t>
            </w:r>
            <w:ins w:id="109" w:author="Liz Landray" w:date="2025-12-09T16:03:00Z" w16du:dateUtc="2025-12-09T05:03:00Z">
              <w:r w:rsidR="00B72233">
                <w:rPr>
                  <w:rFonts w:ascii="Calibri Light" w:hAnsi="Calibri Light" w:cs="Calibri Light"/>
                  <w:bCs/>
                  <w:sz w:val="18"/>
                  <w:szCs w:val="18"/>
                  <w:lang w:val="en-AU"/>
                </w:rPr>
                <w:t>-</w:t>
              </w:r>
            </w:ins>
            <w:del w:id="110" w:author="Liz Landray" w:date="2025-12-09T16:03:00Z" w16du:dateUtc="2025-12-09T05:03:00Z">
              <w:r w:rsidRPr="008B7892" w:rsidDel="00B72233">
                <w:rPr>
                  <w:rFonts w:ascii="Calibri Light" w:hAnsi="Calibri Light" w:cs="Calibri Light"/>
                  <w:bCs/>
                  <w:sz w:val="18"/>
                  <w:szCs w:val="18"/>
                  <w:lang w:val="en-AU"/>
                </w:rPr>
                <w:delText xml:space="preserve"> </w:delText>
              </w:r>
            </w:del>
            <w:r w:rsidRPr="008B7892">
              <w:rPr>
                <w:rFonts w:ascii="Calibri Light" w:hAnsi="Calibri Light" w:cs="Calibri Light"/>
                <w:bCs/>
                <w:sz w:val="18"/>
                <w:szCs w:val="18"/>
                <w:lang w:val="en-AU"/>
              </w:rPr>
              <w:t>down category list below</w:t>
            </w:r>
          </w:p>
        </w:tc>
        <w:tc>
          <w:tcPr>
            <w:tcW w:w="1417" w:type="dxa"/>
          </w:tcPr>
          <w:p w14:paraId="2991D59C" w14:textId="73746E1C" w:rsidR="00D0234A" w:rsidRPr="00CE67CD" w:rsidRDefault="00D0234A" w:rsidP="41B1FEF3">
            <w:pPr>
              <w:pStyle w:val="BodyText"/>
              <w:spacing w:before="160"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Expenditure item</w:t>
            </w:r>
          </w:p>
        </w:tc>
        <w:tc>
          <w:tcPr>
            <w:tcW w:w="992" w:type="dxa"/>
          </w:tcPr>
          <w:p w14:paraId="3961F884"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 xml:space="preserve">Total cost </w:t>
            </w:r>
          </w:p>
          <w:p w14:paraId="5ABC9690" w14:textId="75F4CDE7" w:rsidR="00DB0266" w:rsidRPr="00E50A49" w:rsidRDefault="00DB0266"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Must be a dollar amount</w:t>
            </w:r>
          </w:p>
        </w:tc>
        <w:tc>
          <w:tcPr>
            <w:tcW w:w="894" w:type="dxa"/>
          </w:tcPr>
          <w:p w14:paraId="15F3EEFD"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CBF request</w:t>
            </w:r>
          </w:p>
          <w:p w14:paraId="65ECFAFC" w14:textId="3FBB9006" w:rsidR="00DB0266" w:rsidRPr="00E50A49" w:rsidRDefault="00DB0266"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Must be a dollar amount</w:t>
            </w:r>
          </w:p>
        </w:tc>
        <w:tc>
          <w:tcPr>
            <w:tcW w:w="1050" w:type="dxa"/>
          </w:tcPr>
          <w:p w14:paraId="287657AD"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 xml:space="preserve">Other funds </w:t>
            </w:r>
          </w:p>
          <w:p w14:paraId="6D521690" w14:textId="3C967D58" w:rsidR="00DB0266" w:rsidRPr="00E50A49" w:rsidRDefault="00DB0266"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 xml:space="preserve">Please include any </w:t>
            </w:r>
            <w:r w:rsidR="00E50A49">
              <w:rPr>
                <w:rFonts w:ascii="Calibri Light" w:hAnsi="Calibri Light" w:cs="Calibri Light"/>
                <w:sz w:val="18"/>
                <w:szCs w:val="18"/>
                <w:lang w:val="en-AU"/>
              </w:rPr>
              <w:t>“</w:t>
            </w:r>
            <w:r w:rsidRPr="00E50A49">
              <w:rPr>
                <w:rFonts w:ascii="Calibri Light" w:hAnsi="Calibri Light" w:cs="Calibri Light"/>
                <w:sz w:val="18"/>
                <w:szCs w:val="18"/>
                <w:lang w:val="en-AU"/>
              </w:rPr>
              <w:t>in</w:t>
            </w:r>
            <w:r w:rsidR="00E50A49">
              <w:rPr>
                <w:rFonts w:ascii="Calibri Light" w:hAnsi="Calibri Light" w:cs="Calibri Light"/>
                <w:sz w:val="18"/>
                <w:szCs w:val="18"/>
                <w:lang w:val="en-AU"/>
              </w:rPr>
              <w:t xml:space="preserve"> </w:t>
            </w:r>
            <w:r w:rsidRPr="00E50A49">
              <w:rPr>
                <w:rFonts w:ascii="Calibri Light" w:hAnsi="Calibri Light" w:cs="Calibri Light"/>
                <w:sz w:val="18"/>
                <w:szCs w:val="18"/>
                <w:lang w:val="en-AU"/>
              </w:rPr>
              <w:t>kind</w:t>
            </w:r>
            <w:r w:rsidR="00E50A49">
              <w:rPr>
                <w:rFonts w:ascii="Calibri Light" w:hAnsi="Calibri Light" w:cs="Calibri Light"/>
                <w:sz w:val="18"/>
                <w:szCs w:val="18"/>
                <w:lang w:val="en-AU"/>
              </w:rPr>
              <w:t>”</w:t>
            </w:r>
            <w:r w:rsidRPr="00E50A49">
              <w:rPr>
                <w:rFonts w:ascii="Calibri Light" w:hAnsi="Calibri Light" w:cs="Calibri Light"/>
                <w:sz w:val="18"/>
                <w:szCs w:val="18"/>
                <w:lang w:val="en-AU"/>
              </w:rPr>
              <w:t xml:space="preserve"> amounts here</w:t>
            </w:r>
          </w:p>
        </w:tc>
        <w:tc>
          <w:tcPr>
            <w:tcW w:w="1458" w:type="dxa"/>
          </w:tcPr>
          <w:p w14:paraId="0BF540F9"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Contributor other funds</w:t>
            </w:r>
          </w:p>
          <w:p w14:paraId="3209B222" w14:textId="0B450B90" w:rsidR="000D64BF" w:rsidRPr="00E50A49" w:rsidRDefault="000D64BF"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 xml:space="preserve">Please specify who other funder is </w:t>
            </w:r>
          </w:p>
        </w:tc>
        <w:tc>
          <w:tcPr>
            <w:tcW w:w="1560" w:type="dxa"/>
          </w:tcPr>
          <w:p w14:paraId="2A69FE1C" w14:textId="68624D98" w:rsidR="00D0234A" w:rsidRPr="41B1FEF3"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Quotes</w:t>
            </w:r>
            <w:r w:rsidR="00FA2A5A">
              <w:rPr>
                <w:rFonts w:ascii="Calibri Light" w:hAnsi="Calibri Light" w:cs="Calibri Light"/>
                <w:b/>
                <w:bCs/>
                <w:sz w:val="21"/>
                <w:szCs w:val="21"/>
                <w:lang w:val="en-AU"/>
              </w:rPr>
              <w:t>/supporting documents</w:t>
            </w:r>
          </w:p>
        </w:tc>
      </w:tr>
      <w:tr w:rsidR="00E50A49" w:rsidRPr="00CE67CD" w14:paraId="5B497371" w14:textId="3F464D24" w:rsidTr="00200541">
        <w:tc>
          <w:tcPr>
            <w:tcW w:w="2122" w:type="dxa"/>
          </w:tcPr>
          <w:p w14:paraId="5C1AD7AD" w14:textId="497BA2C5" w:rsidR="00D0234A" w:rsidRPr="00C75053" w:rsidRDefault="00D0234A" w:rsidP="00BA2E6A">
            <w:pPr>
              <w:pStyle w:val="BodyText"/>
              <w:spacing w:before="160" w:line="252" w:lineRule="auto"/>
              <w:rPr>
                <w:rFonts w:ascii="Calibri Light" w:hAnsi="Calibri Light" w:cs="Calibri Light"/>
                <w:bCs/>
                <w:sz w:val="18"/>
                <w:szCs w:val="18"/>
                <w:lang w:val="en-AU"/>
              </w:rPr>
            </w:pPr>
            <w:r w:rsidRPr="00C75053">
              <w:rPr>
                <w:rFonts w:ascii="Calibri Light" w:hAnsi="Calibri Light" w:cs="Calibri Light"/>
                <w:bCs/>
                <w:sz w:val="18"/>
                <w:szCs w:val="18"/>
                <w:lang w:val="en-AU"/>
              </w:rPr>
              <w:t>Program specific wage support</w:t>
            </w:r>
            <w:ins w:id="111" w:author="Liz Landray" w:date="2025-12-09T16:02:00Z" w16du:dateUtc="2025-12-09T05:02:00Z">
              <w:r w:rsidR="00811FA0" w:rsidRPr="00B72233">
                <w:rPr>
                  <w:rFonts w:ascii="Calibri Light" w:hAnsi="Calibri Light" w:cs="Calibri Light"/>
                  <w:bCs/>
                  <w:color w:val="EE0000"/>
                  <w:sz w:val="18"/>
                  <w:szCs w:val="18"/>
                  <w:lang w:val="en-AU"/>
                  <w:rPrChange w:id="112" w:author="Liz Landray" w:date="2025-12-09T16:03:00Z" w16du:dateUtc="2025-12-09T05:03:00Z">
                    <w:rPr>
                      <w:rFonts w:ascii="Calibri Light" w:hAnsi="Calibri Light" w:cs="Calibri Light"/>
                      <w:bCs/>
                      <w:sz w:val="18"/>
                      <w:szCs w:val="18"/>
                      <w:lang w:val="en-AU"/>
                    </w:rPr>
                  </w:rPrChange>
                </w:rPr>
                <w:t>*</w:t>
              </w:r>
            </w:ins>
          </w:p>
        </w:tc>
        <w:tc>
          <w:tcPr>
            <w:tcW w:w="1417" w:type="dxa"/>
          </w:tcPr>
          <w:p w14:paraId="7A5010F1" w14:textId="6ABACB9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Producer @ $40p/h *</w:t>
            </w:r>
            <w:del w:id="113" w:author="Liz Landray" w:date="2025-12-09T15:59:00Z" w16du:dateUtc="2025-12-09T04:59:00Z">
              <w:r w:rsidRPr="00C75053" w:rsidDel="004D112A">
                <w:rPr>
                  <w:rFonts w:ascii="Calibri Light" w:hAnsi="Calibri Light" w:cs="Calibri Light"/>
                  <w:sz w:val="18"/>
                  <w:szCs w:val="18"/>
                  <w:lang w:val="en-AU"/>
                </w:rPr>
                <w:delText xml:space="preserve"> </w:delText>
              </w:r>
            </w:del>
            <w:ins w:id="114" w:author="Liz Landray" w:date="2025-12-09T15:56:00Z" w16du:dateUtc="2025-12-09T04:56:00Z">
              <w:r w:rsidR="00656C6F">
                <w:rPr>
                  <w:rFonts w:ascii="Calibri Light" w:hAnsi="Calibri Light" w:cs="Calibri Light"/>
                  <w:sz w:val="18"/>
                  <w:szCs w:val="18"/>
                  <w:lang w:val="en-AU"/>
                </w:rPr>
                <w:t>8</w:t>
              </w:r>
            </w:ins>
            <w:del w:id="115" w:author="Liz Landray" w:date="2025-12-09T15:56:00Z" w16du:dateUtc="2025-12-09T04:56:00Z">
              <w:r w:rsidRPr="00C75053" w:rsidDel="00656C6F">
                <w:rPr>
                  <w:rFonts w:ascii="Calibri Light" w:hAnsi="Calibri Light" w:cs="Calibri Light"/>
                  <w:sz w:val="18"/>
                  <w:szCs w:val="18"/>
                  <w:lang w:val="en-AU"/>
                </w:rPr>
                <w:delText>10</w:delText>
              </w:r>
            </w:del>
            <w:r w:rsidRPr="00C75053">
              <w:rPr>
                <w:rFonts w:ascii="Calibri Light" w:hAnsi="Calibri Light" w:cs="Calibri Light"/>
                <w:sz w:val="18"/>
                <w:szCs w:val="18"/>
                <w:lang w:val="en-AU"/>
              </w:rPr>
              <w:t xml:space="preserve"> hours p/w *</w:t>
            </w:r>
            <w:del w:id="116" w:author="Liz Landray" w:date="2025-12-09T15:59:00Z" w16du:dateUtc="2025-12-09T04:59:00Z">
              <w:r w:rsidRPr="00C75053" w:rsidDel="004D112A">
                <w:rPr>
                  <w:rFonts w:ascii="Calibri Light" w:hAnsi="Calibri Light" w:cs="Calibri Light"/>
                  <w:sz w:val="18"/>
                  <w:szCs w:val="18"/>
                  <w:lang w:val="en-AU"/>
                </w:rPr>
                <w:delText xml:space="preserve"> </w:delText>
              </w:r>
            </w:del>
            <w:ins w:id="117" w:author="Liz Landray" w:date="2025-12-09T15:56:00Z" w16du:dateUtc="2025-12-09T04:56:00Z">
              <w:r w:rsidR="00656C6F">
                <w:rPr>
                  <w:rFonts w:ascii="Calibri Light" w:hAnsi="Calibri Light" w:cs="Calibri Light"/>
                  <w:sz w:val="18"/>
                  <w:szCs w:val="18"/>
                  <w:lang w:val="en-AU"/>
                </w:rPr>
                <w:t>40</w:t>
              </w:r>
            </w:ins>
            <w:del w:id="118" w:author="Liz Landray" w:date="2025-12-09T15:56:00Z" w16du:dateUtc="2025-12-09T04:56:00Z">
              <w:r w:rsidRPr="00C75053" w:rsidDel="00656C6F">
                <w:rPr>
                  <w:rFonts w:ascii="Calibri Light" w:hAnsi="Calibri Light" w:cs="Calibri Light"/>
                  <w:sz w:val="18"/>
                  <w:szCs w:val="18"/>
                  <w:lang w:val="en-AU"/>
                </w:rPr>
                <w:delText>28</w:delText>
              </w:r>
            </w:del>
            <w:r w:rsidRPr="00C75053">
              <w:rPr>
                <w:rFonts w:ascii="Calibri Light" w:hAnsi="Calibri Light" w:cs="Calibri Light"/>
                <w:sz w:val="18"/>
                <w:szCs w:val="18"/>
                <w:lang w:val="en-AU"/>
              </w:rPr>
              <w:t xml:space="preserve"> weeks</w:t>
            </w:r>
            <w:ins w:id="119" w:author="Liz Landray" w:date="2025-12-09T16:02:00Z" w16du:dateUtc="2025-12-09T05:02:00Z">
              <w:r w:rsidR="00811FA0" w:rsidRPr="00B72233">
                <w:rPr>
                  <w:rFonts w:ascii="Calibri Light" w:hAnsi="Calibri Light" w:cs="Calibri Light"/>
                  <w:color w:val="EE0000"/>
                  <w:sz w:val="18"/>
                  <w:szCs w:val="18"/>
                  <w:lang w:val="en-AU"/>
                  <w:rPrChange w:id="120" w:author="Liz Landray" w:date="2025-12-09T16:03:00Z" w16du:dateUtc="2025-12-09T05:03:00Z">
                    <w:rPr>
                      <w:rFonts w:ascii="Calibri Light" w:hAnsi="Calibri Light" w:cs="Calibri Light"/>
                      <w:sz w:val="18"/>
                      <w:szCs w:val="18"/>
                      <w:lang w:val="en-AU"/>
                    </w:rPr>
                  </w:rPrChange>
                </w:rPr>
                <w:t>*</w:t>
              </w:r>
            </w:ins>
          </w:p>
        </w:tc>
        <w:tc>
          <w:tcPr>
            <w:tcW w:w="992" w:type="dxa"/>
          </w:tcPr>
          <w:p w14:paraId="6CA6EFC6" w14:textId="3EA42AC6"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$1</w:t>
            </w:r>
            <w:ins w:id="121" w:author="Liz Landray" w:date="2025-12-09T15:56:00Z" w16du:dateUtc="2025-12-09T04:56:00Z">
              <w:r w:rsidR="00397D67">
                <w:rPr>
                  <w:rFonts w:ascii="Calibri Light" w:hAnsi="Calibri Light" w:cs="Calibri Light"/>
                  <w:sz w:val="18"/>
                  <w:szCs w:val="18"/>
                  <w:lang w:val="en-AU"/>
                </w:rPr>
                <w:t>2</w:t>
              </w:r>
            </w:ins>
            <w:del w:id="122" w:author="Liz Landray" w:date="2025-12-09T15:56:00Z" w16du:dateUtc="2025-12-09T04:56:00Z">
              <w:r w:rsidRPr="00C75053" w:rsidDel="00397D67">
                <w:rPr>
                  <w:rFonts w:ascii="Calibri Light" w:hAnsi="Calibri Light" w:cs="Calibri Light"/>
                  <w:sz w:val="18"/>
                  <w:szCs w:val="18"/>
                  <w:lang w:val="en-AU"/>
                </w:rPr>
                <w:delText>1</w:delText>
              </w:r>
            </w:del>
            <w:r w:rsidRPr="00C75053">
              <w:rPr>
                <w:rFonts w:ascii="Calibri Light" w:hAnsi="Calibri Light" w:cs="Calibri Light"/>
                <w:sz w:val="18"/>
                <w:szCs w:val="18"/>
                <w:lang w:val="en-AU"/>
              </w:rPr>
              <w:t>,</w:t>
            </w:r>
            <w:ins w:id="123" w:author="Liz Landray" w:date="2025-12-09T15:56:00Z" w16du:dateUtc="2025-12-09T04:56:00Z">
              <w:r w:rsidR="00397D67">
                <w:rPr>
                  <w:rFonts w:ascii="Calibri Light" w:hAnsi="Calibri Light" w:cs="Calibri Light"/>
                  <w:sz w:val="18"/>
                  <w:szCs w:val="18"/>
                  <w:lang w:val="en-AU"/>
                </w:rPr>
                <w:t>8</w:t>
              </w:r>
            </w:ins>
            <w:del w:id="124" w:author="Liz Landray" w:date="2025-12-09T15:56:00Z" w16du:dateUtc="2025-12-09T04:56:00Z">
              <w:r w:rsidRPr="00C75053" w:rsidDel="00397D67">
                <w:rPr>
                  <w:rFonts w:ascii="Calibri Light" w:hAnsi="Calibri Light" w:cs="Calibri Light"/>
                  <w:sz w:val="18"/>
                  <w:szCs w:val="18"/>
                  <w:lang w:val="en-AU"/>
                </w:rPr>
                <w:delText>2</w:delText>
              </w:r>
            </w:del>
            <w:r w:rsidRPr="00C75053">
              <w:rPr>
                <w:rFonts w:ascii="Calibri Light" w:hAnsi="Calibri Light" w:cs="Calibri Light"/>
                <w:sz w:val="18"/>
                <w:szCs w:val="18"/>
                <w:lang w:val="en-AU"/>
              </w:rPr>
              <w:t>00</w:t>
            </w:r>
            <w:ins w:id="125" w:author="Liz Landray" w:date="2025-12-09T16:02:00Z" w16du:dateUtc="2025-12-09T05:02:00Z">
              <w:r w:rsidR="00811FA0" w:rsidRPr="00B72233">
                <w:rPr>
                  <w:rFonts w:ascii="Calibri Light" w:hAnsi="Calibri Light" w:cs="Calibri Light"/>
                  <w:color w:val="EE0000"/>
                  <w:sz w:val="18"/>
                  <w:szCs w:val="18"/>
                  <w:lang w:val="en-AU"/>
                  <w:rPrChange w:id="126" w:author="Liz Landray" w:date="2025-12-09T16:03:00Z" w16du:dateUtc="2025-12-09T05:03:00Z">
                    <w:rPr>
                      <w:rFonts w:ascii="Calibri Light" w:hAnsi="Calibri Light" w:cs="Calibri Light"/>
                      <w:sz w:val="18"/>
                      <w:szCs w:val="18"/>
                      <w:lang w:val="en-AU"/>
                    </w:rPr>
                  </w:rPrChange>
                </w:rPr>
                <w:t>*</w:t>
              </w:r>
            </w:ins>
          </w:p>
        </w:tc>
        <w:tc>
          <w:tcPr>
            <w:tcW w:w="894" w:type="dxa"/>
          </w:tcPr>
          <w:p w14:paraId="2C7D29DD" w14:textId="3C7620C2" w:rsidR="00D0234A" w:rsidRPr="00C75053" w:rsidRDefault="00FA2A5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w:t>
            </w:r>
            <w:ins w:id="127" w:author="Liz Landray" w:date="2025-12-09T15:56:00Z" w16du:dateUtc="2025-12-09T04:56:00Z">
              <w:r w:rsidR="00397D67">
                <w:rPr>
                  <w:rFonts w:ascii="Calibri Light" w:hAnsi="Calibri Light" w:cs="Calibri Light"/>
                  <w:sz w:val="18"/>
                  <w:szCs w:val="18"/>
                  <w:lang w:val="en-AU"/>
                </w:rPr>
                <w:t>2</w:t>
              </w:r>
            </w:ins>
            <w:del w:id="128" w:author="Liz Landray" w:date="2025-12-09T15:56:00Z" w16du:dateUtc="2025-12-09T04:56:00Z">
              <w:r w:rsidDel="00397D67">
                <w:rPr>
                  <w:rFonts w:ascii="Calibri Light" w:hAnsi="Calibri Light" w:cs="Calibri Light"/>
                  <w:sz w:val="18"/>
                  <w:szCs w:val="18"/>
                  <w:lang w:val="en-AU"/>
                </w:rPr>
                <w:delText>1</w:delText>
              </w:r>
            </w:del>
            <w:r>
              <w:rPr>
                <w:rFonts w:ascii="Calibri Light" w:hAnsi="Calibri Light" w:cs="Calibri Light"/>
                <w:sz w:val="18"/>
                <w:szCs w:val="18"/>
                <w:lang w:val="en-AU"/>
              </w:rPr>
              <w:t>,</w:t>
            </w:r>
            <w:ins w:id="129" w:author="Liz Landray" w:date="2025-12-09T15:56:00Z" w16du:dateUtc="2025-12-09T04:56:00Z">
              <w:r w:rsidR="00397D67">
                <w:rPr>
                  <w:rFonts w:ascii="Calibri Light" w:hAnsi="Calibri Light" w:cs="Calibri Light"/>
                  <w:sz w:val="18"/>
                  <w:szCs w:val="18"/>
                  <w:lang w:val="en-AU"/>
                </w:rPr>
                <w:t>8</w:t>
              </w:r>
            </w:ins>
            <w:del w:id="130" w:author="Liz Landray" w:date="2025-12-09T15:56:00Z" w16du:dateUtc="2025-12-09T04:56:00Z">
              <w:r w:rsidDel="00397D67">
                <w:rPr>
                  <w:rFonts w:ascii="Calibri Light" w:hAnsi="Calibri Light" w:cs="Calibri Light"/>
                  <w:sz w:val="18"/>
                  <w:szCs w:val="18"/>
                  <w:lang w:val="en-AU"/>
                </w:rPr>
                <w:delText>2</w:delText>
              </w:r>
            </w:del>
            <w:r>
              <w:rPr>
                <w:rFonts w:ascii="Calibri Light" w:hAnsi="Calibri Light" w:cs="Calibri Light"/>
                <w:sz w:val="18"/>
                <w:szCs w:val="18"/>
                <w:lang w:val="en-AU"/>
              </w:rPr>
              <w:t>00</w:t>
            </w:r>
            <w:ins w:id="131" w:author="Liz Landray" w:date="2025-12-09T16:02:00Z" w16du:dateUtc="2025-12-09T05:02:00Z">
              <w:r w:rsidR="00811FA0" w:rsidRPr="00B72233">
                <w:rPr>
                  <w:rFonts w:ascii="Calibri Light" w:hAnsi="Calibri Light" w:cs="Calibri Light"/>
                  <w:color w:val="EE0000"/>
                  <w:sz w:val="18"/>
                  <w:szCs w:val="18"/>
                  <w:lang w:val="en-AU"/>
                  <w:rPrChange w:id="132" w:author="Liz Landray" w:date="2025-12-09T16:03:00Z" w16du:dateUtc="2025-12-09T05:03:00Z">
                    <w:rPr>
                      <w:rFonts w:ascii="Calibri Light" w:hAnsi="Calibri Light" w:cs="Calibri Light"/>
                      <w:sz w:val="18"/>
                      <w:szCs w:val="18"/>
                      <w:lang w:val="en-AU"/>
                    </w:rPr>
                  </w:rPrChange>
                </w:rPr>
                <w:t>*</w:t>
              </w:r>
            </w:ins>
          </w:p>
        </w:tc>
        <w:tc>
          <w:tcPr>
            <w:tcW w:w="1050" w:type="dxa"/>
          </w:tcPr>
          <w:p w14:paraId="58421239" w14:textId="29F19AA4" w:rsidR="00D0234A" w:rsidRPr="00C75053" w:rsidRDefault="00397D67" w:rsidP="002B02C0">
            <w:pPr>
              <w:pStyle w:val="BodyText"/>
              <w:spacing w:before="160" w:line="252" w:lineRule="auto"/>
              <w:rPr>
                <w:rFonts w:ascii="Calibri Light" w:hAnsi="Calibri Light" w:cs="Calibri Light"/>
                <w:sz w:val="18"/>
                <w:szCs w:val="18"/>
                <w:lang w:val="en-AU"/>
              </w:rPr>
            </w:pPr>
            <w:ins w:id="133" w:author="Liz Landray" w:date="2025-12-09T15:57:00Z" w16du:dateUtc="2025-12-09T04:57:00Z">
              <w:r>
                <w:rPr>
                  <w:rFonts w:ascii="Calibri Light" w:hAnsi="Calibri Light" w:cs="Calibri Light"/>
                  <w:sz w:val="18"/>
                  <w:szCs w:val="18"/>
                  <w:lang w:val="en-AU"/>
                </w:rPr>
                <w:t>$0</w:t>
              </w:r>
            </w:ins>
          </w:p>
        </w:tc>
        <w:tc>
          <w:tcPr>
            <w:tcW w:w="1458" w:type="dxa"/>
          </w:tcPr>
          <w:p w14:paraId="1AEF6DB4"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070A372C" w14:textId="31F4E484"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56BAD186" w14:textId="2DF34556" w:rsidTr="00200541">
        <w:tc>
          <w:tcPr>
            <w:tcW w:w="2122" w:type="dxa"/>
          </w:tcPr>
          <w:p w14:paraId="473D8E47" w14:textId="5B3F7758"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small equipment</w:t>
            </w:r>
          </w:p>
        </w:tc>
        <w:tc>
          <w:tcPr>
            <w:tcW w:w="1417" w:type="dxa"/>
          </w:tcPr>
          <w:p w14:paraId="2BDEA146" w14:textId="0CD0F46C"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Equipment (see quotes)</w:t>
            </w:r>
          </w:p>
        </w:tc>
        <w:tc>
          <w:tcPr>
            <w:tcW w:w="992" w:type="dxa"/>
          </w:tcPr>
          <w:p w14:paraId="16DDD180" w14:textId="13C5E142"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$3,500</w:t>
            </w:r>
          </w:p>
        </w:tc>
        <w:tc>
          <w:tcPr>
            <w:tcW w:w="894" w:type="dxa"/>
          </w:tcPr>
          <w:p w14:paraId="28771E3E" w14:textId="1661B6B3" w:rsidR="00D0234A" w:rsidRPr="00C75053" w:rsidRDefault="00E50048"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$2,500</w:t>
            </w:r>
          </w:p>
        </w:tc>
        <w:tc>
          <w:tcPr>
            <w:tcW w:w="1050" w:type="dxa"/>
          </w:tcPr>
          <w:p w14:paraId="16C82EC5" w14:textId="3F5B63BB" w:rsidR="00D0234A" w:rsidRPr="00C75053" w:rsidRDefault="00E50048"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$1,000</w:t>
            </w:r>
          </w:p>
        </w:tc>
        <w:tc>
          <w:tcPr>
            <w:tcW w:w="1458" w:type="dxa"/>
          </w:tcPr>
          <w:p w14:paraId="51402A72" w14:textId="3E1B181A" w:rsidR="00D0234A" w:rsidRPr="00C75053" w:rsidRDefault="00EA08D5"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Council</w:t>
            </w:r>
          </w:p>
        </w:tc>
        <w:tc>
          <w:tcPr>
            <w:tcW w:w="1560" w:type="dxa"/>
          </w:tcPr>
          <w:p w14:paraId="68B7D07A" w14:textId="27004ABE"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Quote 1 Quote 2</w:t>
            </w:r>
          </w:p>
        </w:tc>
      </w:tr>
      <w:tr w:rsidR="00E50A49" w:rsidRPr="00CE67CD" w14:paraId="39B73D61" w14:textId="6EC5C929" w:rsidTr="00200541">
        <w:tc>
          <w:tcPr>
            <w:tcW w:w="2122" w:type="dxa"/>
          </w:tcPr>
          <w:p w14:paraId="432976BB" w14:textId="4CE102E9"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travel</w:t>
            </w:r>
          </w:p>
        </w:tc>
        <w:tc>
          <w:tcPr>
            <w:tcW w:w="1417" w:type="dxa"/>
          </w:tcPr>
          <w:p w14:paraId="5804DA18" w14:textId="1F8818BB"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Travel</w:t>
            </w:r>
          </w:p>
        </w:tc>
        <w:tc>
          <w:tcPr>
            <w:tcW w:w="992" w:type="dxa"/>
          </w:tcPr>
          <w:p w14:paraId="4D2FB172" w14:textId="0A52DCC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$1,000</w:t>
            </w:r>
          </w:p>
        </w:tc>
        <w:tc>
          <w:tcPr>
            <w:tcW w:w="894" w:type="dxa"/>
          </w:tcPr>
          <w:p w14:paraId="4530E1D9" w14:textId="75ED9298" w:rsidR="00D0234A" w:rsidRPr="00C75053" w:rsidRDefault="00F9767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$1,000</w:t>
            </w:r>
          </w:p>
        </w:tc>
        <w:tc>
          <w:tcPr>
            <w:tcW w:w="1050" w:type="dxa"/>
          </w:tcPr>
          <w:p w14:paraId="12E1B2BA" w14:textId="41040DD8" w:rsidR="00D0234A" w:rsidRPr="00C75053" w:rsidRDefault="00AE7336" w:rsidP="002B02C0">
            <w:pPr>
              <w:pStyle w:val="BodyText"/>
              <w:spacing w:before="160" w:line="252" w:lineRule="auto"/>
              <w:rPr>
                <w:rFonts w:ascii="Calibri Light" w:hAnsi="Calibri Light" w:cs="Calibri Light"/>
                <w:sz w:val="18"/>
                <w:szCs w:val="18"/>
                <w:lang w:val="en-AU"/>
              </w:rPr>
            </w:pPr>
            <w:ins w:id="134" w:author="Liz Landray" w:date="2025-12-09T15:57:00Z" w16du:dateUtc="2025-12-09T04:57:00Z">
              <w:r>
                <w:rPr>
                  <w:rFonts w:ascii="Calibri Light" w:hAnsi="Calibri Light" w:cs="Calibri Light"/>
                  <w:sz w:val="18"/>
                  <w:szCs w:val="18"/>
                  <w:lang w:val="en-AU"/>
                </w:rPr>
                <w:t>$0</w:t>
              </w:r>
            </w:ins>
          </w:p>
        </w:tc>
        <w:tc>
          <w:tcPr>
            <w:tcW w:w="1458" w:type="dxa"/>
          </w:tcPr>
          <w:p w14:paraId="73CF71D5"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34C318DD" w14:textId="39725FBC"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6C47C064" w14:textId="3B9DB093" w:rsidTr="00200541">
        <w:tc>
          <w:tcPr>
            <w:tcW w:w="2122" w:type="dxa"/>
          </w:tcPr>
          <w:p w14:paraId="69F77B8D" w14:textId="40B0580B"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Organisational support- program specific administration costs</w:t>
            </w:r>
          </w:p>
        </w:tc>
        <w:tc>
          <w:tcPr>
            <w:tcW w:w="1417" w:type="dxa"/>
          </w:tcPr>
          <w:p w14:paraId="3C82A00C" w14:textId="28BCB1A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Grant administration</w:t>
            </w:r>
          </w:p>
        </w:tc>
        <w:tc>
          <w:tcPr>
            <w:tcW w:w="992" w:type="dxa"/>
          </w:tcPr>
          <w:p w14:paraId="7A42B5DC" w14:textId="4D5384F0"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$500</w:t>
            </w:r>
          </w:p>
        </w:tc>
        <w:tc>
          <w:tcPr>
            <w:tcW w:w="894" w:type="dxa"/>
          </w:tcPr>
          <w:p w14:paraId="21DCAC7D" w14:textId="4503F992" w:rsidR="00D0234A" w:rsidRPr="00C75053" w:rsidRDefault="00F9767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w:t>
            </w:r>
            <w:r w:rsidR="00EA08D5">
              <w:rPr>
                <w:rFonts w:ascii="Calibri Light" w:hAnsi="Calibri Light" w:cs="Calibri Light"/>
                <w:sz w:val="18"/>
                <w:szCs w:val="18"/>
                <w:lang w:val="en-AU"/>
              </w:rPr>
              <w:t>5</w:t>
            </w:r>
            <w:r>
              <w:rPr>
                <w:rFonts w:ascii="Calibri Light" w:hAnsi="Calibri Light" w:cs="Calibri Light"/>
                <w:sz w:val="18"/>
                <w:szCs w:val="18"/>
                <w:lang w:val="en-AU"/>
              </w:rPr>
              <w:t>00</w:t>
            </w:r>
          </w:p>
        </w:tc>
        <w:tc>
          <w:tcPr>
            <w:tcW w:w="1050" w:type="dxa"/>
          </w:tcPr>
          <w:p w14:paraId="2CE8DA5E" w14:textId="522153AA" w:rsidR="00D0234A" w:rsidRPr="00C75053" w:rsidRDefault="00AE7336" w:rsidP="002B02C0">
            <w:pPr>
              <w:pStyle w:val="BodyText"/>
              <w:spacing w:before="160" w:line="252" w:lineRule="auto"/>
              <w:rPr>
                <w:rFonts w:ascii="Calibri Light" w:hAnsi="Calibri Light" w:cs="Calibri Light"/>
                <w:sz w:val="18"/>
                <w:szCs w:val="18"/>
                <w:lang w:val="en-AU"/>
              </w:rPr>
            </w:pPr>
            <w:ins w:id="135" w:author="Liz Landray" w:date="2025-12-09T15:57:00Z" w16du:dateUtc="2025-12-09T04:57:00Z">
              <w:r>
                <w:rPr>
                  <w:rFonts w:ascii="Calibri Light" w:hAnsi="Calibri Light" w:cs="Calibri Light"/>
                  <w:sz w:val="18"/>
                  <w:szCs w:val="18"/>
                  <w:lang w:val="en-AU"/>
                </w:rPr>
                <w:t>$0</w:t>
              </w:r>
            </w:ins>
          </w:p>
        </w:tc>
        <w:tc>
          <w:tcPr>
            <w:tcW w:w="1458" w:type="dxa"/>
          </w:tcPr>
          <w:p w14:paraId="0BB3FF47"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2B8BCC86" w14:textId="6684B22B"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5CBC86C7" w14:textId="2D31F158" w:rsidTr="00200541">
        <w:tc>
          <w:tcPr>
            <w:tcW w:w="2122" w:type="dxa"/>
          </w:tcPr>
          <w:p w14:paraId="3206DF9F" w14:textId="0EFBE5B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website costs</w:t>
            </w:r>
          </w:p>
        </w:tc>
        <w:tc>
          <w:tcPr>
            <w:tcW w:w="1417" w:type="dxa"/>
          </w:tcPr>
          <w:p w14:paraId="298A0A71" w14:textId="564BB90C"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Online hosting</w:t>
            </w:r>
          </w:p>
        </w:tc>
        <w:tc>
          <w:tcPr>
            <w:tcW w:w="992" w:type="dxa"/>
          </w:tcPr>
          <w:p w14:paraId="2FBF6619" w14:textId="46D9A110"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$500</w:t>
            </w:r>
          </w:p>
        </w:tc>
        <w:tc>
          <w:tcPr>
            <w:tcW w:w="894" w:type="dxa"/>
          </w:tcPr>
          <w:p w14:paraId="23001D35" w14:textId="2AE021F1" w:rsidR="00D0234A" w:rsidRPr="00C75053" w:rsidRDefault="00671395" w:rsidP="002B02C0">
            <w:pPr>
              <w:pStyle w:val="BodyText"/>
              <w:spacing w:before="160" w:line="252" w:lineRule="auto"/>
              <w:rPr>
                <w:rFonts w:ascii="Calibri Light" w:hAnsi="Calibri Light" w:cs="Calibri Light"/>
                <w:sz w:val="18"/>
                <w:szCs w:val="18"/>
                <w:lang w:val="en-AU"/>
              </w:rPr>
            </w:pPr>
            <w:ins w:id="136" w:author="Liz Landray" w:date="2025-12-09T16:00:00Z" w16du:dateUtc="2025-12-09T05:00:00Z">
              <w:r>
                <w:rPr>
                  <w:rFonts w:ascii="Calibri Light" w:hAnsi="Calibri Light" w:cs="Calibri Light"/>
                  <w:sz w:val="18"/>
                  <w:szCs w:val="18"/>
                  <w:lang w:val="en-AU"/>
                </w:rPr>
                <w:t>$0</w:t>
              </w:r>
            </w:ins>
          </w:p>
        </w:tc>
        <w:tc>
          <w:tcPr>
            <w:tcW w:w="1050" w:type="dxa"/>
          </w:tcPr>
          <w:p w14:paraId="3CBC57FA" w14:textId="5162A8C7"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$500</w:t>
            </w:r>
          </w:p>
        </w:tc>
        <w:tc>
          <w:tcPr>
            <w:tcW w:w="1458" w:type="dxa"/>
          </w:tcPr>
          <w:p w14:paraId="7410635F" w14:textId="375F3D92"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Radio station</w:t>
            </w:r>
          </w:p>
        </w:tc>
        <w:tc>
          <w:tcPr>
            <w:tcW w:w="1560" w:type="dxa"/>
          </w:tcPr>
          <w:p w14:paraId="70048D70" w14:textId="30C44178"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2D8181C2" w14:textId="79B30509" w:rsidTr="00200541">
        <w:tc>
          <w:tcPr>
            <w:tcW w:w="2122" w:type="dxa"/>
          </w:tcPr>
          <w:p w14:paraId="2152B678" w14:textId="2E8BC3D9"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music and copyright purchases</w:t>
            </w:r>
          </w:p>
        </w:tc>
        <w:tc>
          <w:tcPr>
            <w:tcW w:w="1417" w:type="dxa"/>
          </w:tcPr>
          <w:p w14:paraId="51821CC3" w14:textId="4CBD9D92"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 xml:space="preserve">Original music </w:t>
            </w:r>
          </w:p>
        </w:tc>
        <w:tc>
          <w:tcPr>
            <w:tcW w:w="992" w:type="dxa"/>
          </w:tcPr>
          <w:p w14:paraId="07965683" w14:textId="31729317"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w:t>
            </w:r>
            <w:ins w:id="137" w:author="Liz Landray" w:date="2025-12-09T15:58:00Z" w16du:dateUtc="2025-12-09T04:58:00Z">
              <w:r w:rsidR="0047353A">
                <w:rPr>
                  <w:rFonts w:ascii="Calibri Light" w:hAnsi="Calibri Light" w:cs="Calibri Light"/>
                  <w:sz w:val="18"/>
                  <w:szCs w:val="18"/>
                  <w:lang w:val="en-AU"/>
                </w:rPr>
                <w:t>1</w:t>
              </w:r>
            </w:ins>
            <w:r w:rsidRPr="00C75053">
              <w:rPr>
                <w:rFonts w:ascii="Calibri Light" w:hAnsi="Calibri Light" w:cs="Calibri Light"/>
                <w:sz w:val="18"/>
                <w:szCs w:val="18"/>
                <w:lang w:val="en-AU"/>
              </w:rPr>
              <w:t>500</w:t>
            </w:r>
          </w:p>
        </w:tc>
        <w:tc>
          <w:tcPr>
            <w:tcW w:w="894" w:type="dxa"/>
          </w:tcPr>
          <w:p w14:paraId="46338F05" w14:textId="224FEF84"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w:t>
            </w:r>
            <w:del w:id="138" w:author="Liz Landray" w:date="2025-12-09T15:58:00Z" w16du:dateUtc="2025-12-09T04:58:00Z">
              <w:r w:rsidDel="004D112A">
                <w:rPr>
                  <w:rFonts w:ascii="Calibri Light" w:hAnsi="Calibri Light" w:cs="Calibri Light"/>
                  <w:sz w:val="18"/>
                  <w:szCs w:val="18"/>
                  <w:lang w:val="en-AU"/>
                </w:rPr>
                <w:delText>50</w:delText>
              </w:r>
            </w:del>
            <w:r>
              <w:rPr>
                <w:rFonts w:ascii="Calibri Light" w:hAnsi="Calibri Light" w:cs="Calibri Light"/>
                <w:sz w:val="18"/>
                <w:szCs w:val="18"/>
                <w:lang w:val="en-AU"/>
              </w:rPr>
              <w:t>0</w:t>
            </w:r>
          </w:p>
        </w:tc>
        <w:tc>
          <w:tcPr>
            <w:tcW w:w="1050" w:type="dxa"/>
          </w:tcPr>
          <w:p w14:paraId="2B3EFC9D" w14:textId="7EC2F5B6" w:rsidR="00D0234A" w:rsidRPr="00C75053" w:rsidRDefault="00AE7336" w:rsidP="002B02C0">
            <w:pPr>
              <w:pStyle w:val="BodyText"/>
              <w:spacing w:before="160" w:line="252" w:lineRule="auto"/>
              <w:rPr>
                <w:rFonts w:ascii="Calibri Light" w:hAnsi="Calibri Light" w:cs="Calibri Light"/>
                <w:sz w:val="18"/>
                <w:szCs w:val="18"/>
                <w:lang w:val="en-AU"/>
              </w:rPr>
            </w:pPr>
            <w:ins w:id="139" w:author="Liz Landray" w:date="2025-12-09T15:57:00Z" w16du:dateUtc="2025-12-09T04:57:00Z">
              <w:r>
                <w:rPr>
                  <w:rFonts w:ascii="Calibri Light" w:hAnsi="Calibri Light" w:cs="Calibri Light"/>
                  <w:sz w:val="18"/>
                  <w:szCs w:val="18"/>
                  <w:lang w:val="en-AU"/>
                </w:rPr>
                <w:t>$</w:t>
              </w:r>
            </w:ins>
            <w:ins w:id="140" w:author="Liz Landray" w:date="2025-12-09T15:58:00Z" w16du:dateUtc="2025-12-09T04:58:00Z">
              <w:r w:rsidR="0047353A">
                <w:rPr>
                  <w:rFonts w:ascii="Calibri Light" w:hAnsi="Calibri Light" w:cs="Calibri Light"/>
                  <w:sz w:val="18"/>
                  <w:szCs w:val="18"/>
                  <w:lang w:val="en-AU"/>
                </w:rPr>
                <w:t>1</w:t>
              </w:r>
            </w:ins>
            <w:ins w:id="141" w:author="Liz Landray" w:date="2025-12-09T16:00:00Z" w16du:dateUtc="2025-12-09T05:00:00Z">
              <w:r w:rsidR="0011590E">
                <w:rPr>
                  <w:rFonts w:ascii="Calibri Light" w:hAnsi="Calibri Light" w:cs="Calibri Light"/>
                  <w:sz w:val="18"/>
                  <w:szCs w:val="18"/>
                  <w:lang w:val="en-AU"/>
                </w:rPr>
                <w:t>,</w:t>
              </w:r>
            </w:ins>
            <w:ins w:id="142" w:author="Liz Landray" w:date="2025-12-09T15:58:00Z" w16du:dateUtc="2025-12-09T04:58:00Z">
              <w:r w:rsidR="004D112A">
                <w:rPr>
                  <w:rFonts w:ascii="Calibri Light" w:hAnsi="Calibri Light" w:cs="Calibri Light"/>
                  <w:sz w:val="18"/>
                  <w:szCs w:val="18"/>
                  <w:lang w:val="en-AU"/>
                </w:rPr>
                <w:t>5</w:t>
              </w:r>
              <w:r w:rsidR="0047353A">
                <w:rPr>
                  <w:rFonts w:ascii="Calibri Light" w:hAnsi="Calibri Light" w:cs="Calibri Light"/>
                  <w:sz w:val="18"/>
                  <w:szCs w:val="18"/>
                  <w:lang w:val="en-AU"/>
                </w:rPr>
                <w:t>0</w:t>
              </w:r>
            </w:ins>
            <w:ins w:id="143" w:author="Liz Landray" w:date="2025-12-09T15:57:00Z" w16du:dateUtc="2025-12-09T04:57:00Z">
              <w:r>
                <w:rPr>
                  <w:rFonts w:ascii="Calibri Light" w:hAnsi="Calibri Light" w:cs="Calibri Light"/>
                  <w:sz w:val="18"/>
                  <w:szCs w:val="18"/>
                  <w:lang w:val="en-AU"/>
                </w:rPr>
                <w:t>0</w:t>
              </w:r>
            </w:ins>
          </w:p>
        </w:tc>
        <w:tc>
          <w:tcPr>
            <w:tcW w:w="1458" w:type="dxa"/>
          </w:tcPr>
          <w:p w14:paraId="2729B50B" w14:textId="359E71E2" w:rsidR="00D0234A" w:rsidRPr="00C75053" w:rsidRDefault="0047353A" w:rsidP="002B02C0">
            <w:pPr>
              <w:pStyle w:val="BodyText"/>
              <w:spacing w:before="160" w:line="252" w:lineRule="auto"/>
              <w:rPr>
                <w:rFonts w:ascii="Calibri Light" w:hAnsi="Calibri Light" w:cs="Calibri Light"/>
                <w:sz w:val="18"/>
                <w:szCs w:val="18"/>
                <w:lang w:val="en-AU"/>
              </w:rPr>
            </w:pPr>
            <w:ins w:id="144" w:author="Liz Landray" w:date="2025-12-09T15:58:00Z" w16du:dateUtc="2025-12-09T04:58:00Z">
              <w:r>
                <w:rPr>
                  <w:rFonts w:ascii="Calibri Light" w:hAnsi="Calibri Light" w:cs="Calibri Light"/>
                  <w:sz w:val="18"/>
                  <w:szCs w:val="18"/>
                  <w:lang w:val="en-AU"/>
                </w:rPr>
                <w:t>Arts Council grant</w:t>
              </w:r>
            </w:ins>
          </w:p>
        </w:tc>
        <w:tc>
          <w:tcPr>
            <w:tcW w:w="1560" w:type="dxa"/>
          </w:tcPr>
          <w:p w14:paraId="63D51424" w14:textId="627B16E2" w:rsidR="00D0234A" w:rsidRPr="00C75053" w:rsidRDefault="00D0234A" w:rsidP="002B02C0">
            <w:pPr>
              <w:pStyle w:val="BodyText"/>
              <w:spacing w:before="160" w:line="252" w:lineRule="auto"/>
              <w:rPr>
                <w:rFonts w:ascii="Calibri Light" w:hAnsi="Calibri Light" w:cs="Calibri Light"/>
                <w:sz w:val="18"/>
                <w:szCs w:val="18"/>
                <w:lang w:val="en-AU"/>
              </w:rPr>
            </w:pPr>
          </w:p>
        </w:tc>
      </w:tr>
    </w:tbl>
    <w:p w14:paraId="61D83B77" w14:textId="182375A3" w:rsidR="00BD67B7" w:rsidRDefault="41B1FEF3" w:rsidP="0012644E">
      <w:pPr>
        <w:pStyle w:val="Heading4"/>
        <w:spacing w:before="160" w:line="252" w:lineRule="auto"/>
        <w:rPr>
          <w:rFonts w:ascii="Calibri Light" w:hAnsi="Calibri Light" w:cs="Calibri Light"/>
          <w:w w:val="120"/>
          <w:lang w:val="en-AU"/>
        </w:rPr>
      </w:pPr>
      <w:bookmarkStart w:id="145" w:name="_Hlk532826751"/>
      <w:r w:rsidRPr="00600C97">
        <w:rPr>
          <w:rFonts w:ascii="Calibri Light" w:hAnsi="Calibri Light" w:cs="Calibri Light"/>
          <w:sz w:val="24"/>
          <w:szCs w:val="24"/>
          <w:lang w:val="en-AU"/>
        </w:rPr>
        <w:t xml:space="preserve">Total </w:t>
      </w:r>
      <w:r w:rsidR="008D26AE">
        <w:rPr>
          <w:rFonts w:ascii="Calibri Light" w:hAnsi="Calibri Light" w:cs="Calibri Light"/>
          <w:sz w:val="24"/>
          <w:szCs w:val="24"/>
          <w:lang w:val="en-AU"/>
        </w:rPr>
        <w:t xml:space="preserve">cost </w:t>
      </w:r>
      <w:r w:rsidRPr="00466F5B">
        <w:rPr>
          <w:rFonts w:ascii="Calibri Light" w:hAnsi="Calibri Light" w:cs="Calibri Light"/>
          <w:b w:val="0"/>
          <w:bCs w:val="0"/>
          <w:sz w:val="22"/>
          <w:szCs w:val="22"/>
          <w:lang w:val="en-AU"/>
        </w:rPr>
        <w:t>$1</w:t>
      </w:r>
      <w:ins w:id="146" w:author="Liz Landray" w:date="2025-12-09T15:59:00Z" w16du:dateUtc="2025-12-09T04:59:00Z">
        <w:r w:rsidR="007A194A">
          <w:rPr>
            <w:rFonts w:ascii="Calibri Light" w:hAnsi="Calibri Light" w:cs="Calibri Light"/>
            <w:b w:val="0"/>
            <w:bCs w:val="0"/>
            <w:sz w:val="22"/>
            <w:szCs w:val="22"/>
            <w:lang w:val="en-AU"/>
          </w:rPr>
          <w:t>9</w:t>
        </w:r>
      </w:ins>
      <w:del w:id="147" w:author="Liz Landray" w:date="2025-12-09T15:59:00Z" w16du:dateUtc="2025-12-09T04:59:00Z">
        <w:r w:rsidRPr="00466F5B" w:rsidDel="007A194A">
          <w:rPr>
            <w:rFonts w:ascii="Calibri Light" w:hAnsi="Calibri Light" w:cs="Calibri Light"/>
            <w:b w:val="0"/>
            <w:bCs w:val="0"/>
            <w:sz w:val="22"/>
            <w:szCs w:val="22"/>
            <w:lang w:val="en-AU"/>
          </w:rPr>
          <w:delText>7</w:delText>
        </w:r>
      </w:del>
      <w:r w:rsidRPr="00466F5B">
        <w:rPr>
          <w:rFonts w:ascii="Calibri Light" w:hAnsi="Calibri Light" w:cs="Calibri Light"/>
          <w:b w:val="0"/>
          <w:bCs w:val="0"/>
          <w:sz w:val="22"/>
          <w:szCs w:val="22"/>
          <w:lang w:val="en-AU"/>
        </w:rPr>
        <w:t>,</w:t>
      </w:r>
      <w:ins w:id="148" w:author="Liz Landray" w:date="2025-12-09T15:59:00Z" w16du:dateUtc="2025-12-09T04:59:00Z">
        <w:r w:rsidR="007A194A">
          <w:rPr>
            <w:rFonts w:ascii="Calibri Light" w:hAnsi="Calibri Light" w:cs="Calibri Light"/>
            <w:b w:val="0"/>
            <w:bCs w:val="0"/>
            <w:sz w:val="22"/>
            <w:szCs w:val="22"/>
            <w:lang w:val="en-AU"/>
          </w:rPr>
          <w:t>8</w:t>
        </w:r>
      </w:ins>
      <w:del w:id="149" w:author="Liz Landray" w:date="2025-12-09T15:59:00Z" w16du:dateUtc="2025-12-09T04:59:00Z">
        <w:r w:rsidR="00296531" w:rsidRPr="00466F5B" w:rsidDel="007A194A">
          <w:rPr>
            <w:rFonts w:ascii="Calibri Light" w:hAnsi="Calibri Light" w:cs="Calibri Light"/>
            <w:b w:val="0"/>
            <w:bCs w:val="0"/>
            <w:sz w:val="22"/>
            <w:szCs w:val="22"/>
            <w:lang w:val="en-AU"/>
          </w:rPr>
          <w:delText>2</w:delText>
        </w:r>
      </w:del>
      <w:r w:rsidRPr="00466F5B">
        <w:rPr>
          <w:rFonts w:ascii="Calibri Light" w:hAnsi="Calibri Light" w:cs="Calibri Light"/>
          <w:b w:val="0"/>
          <w:bCs w:val="0"/>
          <w:sz w:val="22"/>
          <w:szCs w:val="22"/>
          <w:lang w:val="en-AU"/>
        </w:rPr>
        <w:t>00</w:t>
      </w:r>
      <w:r w:rsidR="000E532B">
        <w:t xml:space="preserve">  </w:t>
      </w:r>
      <w:r w:rsidR="008D26AE">
        <w:t xml:space="preserve">Total CBF request </w:t>
      </w:r>
      <w:r w:rsidR="000E532B" w:rsidRPr="00466F5B">
        <w:rPr>
          <w:rFonts w:asciiTheme="majorHAnsi" w:hAnsiTheme="majorHAnsi" w:cstheme="majorHAnsi"/>
          <w:b w:val="0"/>
          <w:bCs w:val="0"/>
          <w:sz w:val="22"/>
          <w:szCs w:val="22"/>
        </w:rPr>
        <w:t>$1</w:t>
      </w:r>
      <w:ins w:id="150" w:author="Liz Landray" w:date="2025-12-09T16:00:00Z" w16du:dateUtc="2025-12-09T05:00:00Z">
        <w:r w:rsidR="00671395">
          <w:rPr>
            <w:rFonts w:asciiTheme="majorHAnsi" w:hAnsiTheme="majorHAnsi" w:cstheme="majorHAnsi"/>
            <w:b w:val="0"/>
            <w:bCs w:val="0"/>
            <w:sz w:val="22"/>
            <w:szCs w:val="22"/>
          </w:rPr>
          <w:t>6</w:t>
        </w:r>
      </w:ins>
      <w:del w:id="151" w:author="Liz Landray" w:date="2025-12-09T16:00:00Z" w16du:dateUtc="2025-12-09T05:00:00Z">
        <w:r w:rsidR="000E532B" w:rsidRPr="00466F5B" w:rsidDel="00671395">
          <w:rPr>
            <w:rFonts w:asciiTheme="majorHAnsi" w:hAnsiTheme="majorHAnsi" w:cstheme="majorHAnsi"/>
            <w:b w:val="0"/>
            <w:bCs w:val="0"/>
            <w:sz w:val="22"/>
            <w:szCs w:val="22"/>
          </w:rPr>
          <w:delText>5</w:delText>
        </w:r>
      </w:del>
      <w:r w:rsidR="000E532B" w:rsidRPr="00466F5B">
        <w:rPr>
          <w:rFonts w:asciiTheme="majorHAnsi" w:hAnsiTheme="majorHAnsi" w:cstheme="majorHAnsi"/>
          <w:b w:val="0"/>
          <w:bCs w:val="0"/>
          <w:sz w:val="22"/>
          <w:szCs w:val="22"/>
        </w:rPr>
        <w:t>,</w:t>
      </w:r>
      <w:ins w:id="152" w:author="Liz Landray" w:date="2025-12-09T16:00:00Z" w16du:dateUtc="2025-12-09T05:00:00Z">
        <w:r w:rsidR="00671395">
          <w:rPr>
            <w:rFonts w:asciiTheme="majorHAnsi" w:hAnsiTheme="majorHAnsi" w:cstheme="majorHAnsi"/>
            <w:b w:val="0"/>
            <w:bCs w:val="0"/>
            <w:sz w:val="22"/>
            <w:szCs w:val="22"/>
          </w:rPr>
          <w:t>8</w:t>
        </w:r>
      </w:ins>
      <w:del w:id="153" w:author="Liz Landray" w:date="2025-12-09T16:00:00Z" w16du:dateUtc="2025-12-09T05:00:00Z">
        <w:r w:rsidR="000E532B" w:rsidRPr="00466F5B" w:rsidDel="00671395">
          <w:rPr>
            <w:rFonts w:asciiTheme="majorHAnsi" w:hAnsiTheme="majorHAnsi" w:cstheme="majorHAnsi"/>
            <w:b w:val="0"/>
            <w:bCs w:val="0"/>
            <w:sz w:val="22"/>
            <w:szCs w:val="22"/>
          </w:rPr>
          <w:delText>7</w:delText>
        </w:r>
      </w:del>
      <w:r w:rsidR="000E532B" w:rsidRPr="00466F5B">
        <w:rPr>
          <w:rFonts w:asciiTheme="majorHAnsi" w:hAnsiTheme="majorHAnsi" w:cstheme="majorHAnsi"/>
          <w:b w:val="0"/>
          <w:bCs w:val="0"/>
          <w:sz w:val="22"/>
          <w:szCs w:val="22"/>
        </w:rPr>
        <w:t>00</w:t>
      </w:r>
      <w:r w:rsidR="000E532B">
        <w:t xml:space="preserve"> Total other funds </w:t>
      </w:r>
      <w:r w:rsidR="000E532B" w:rsidRPr="00466F5B">
        <w:rPr>
          <w:rFonts w:asciiTheme="majorHAnsi" w:hAnsiTheme="majorHAnsi" w:cstheme="majorHAnsi"/>
        </w:rPr>
        <w:t>$</w:t>
      </w:r>
      <w:ins w:id="154" w:author="Liz Landray" w:date="2025-12-09T16:00:00Z" w16du:dateUtc="2025-12-09T05:00:00Z">
        <w:r w:rsidR="0011590E">
          <w:rPr>
            <w:rFonts w:asciiTheme="majorHAnsi" w:hAnsiTheme="majorHAnsi" w:cstheme="majorHAnsi"/>
            <w:b w:val="0"/>
            <w:bCs w:val="0"/>
            <w:sz w:val="22"/>
            <w:szCs w:val="22"/>
          </w:rPr>
          <w:t>3,0</w:t>
        </w:r>
      </w:ins>
      <w:del w:id="155" w:author="Liz Landray" w:date="2025-12-09T16:00:00Z" w16du:dateUtc="2025-12-09T05:00:00Z">
        <w:r w:rsidR="000E532B" w:rsidRPr="00466F5B" w:rsidDel="0011590E">
          <w:rPr>
            <w:rFonts w:asciiTheme="majorHAnsi" w:hAnsiTheme="majorHAnsi" w:cstheme="majorHAnsi"/>
            <w:b w:val="0"/>
            <w:bCs w:val="0"/>
            <w:sz w:val="22"/>
            <w:szCs w:val="22"/>
          </w:rPr>
          <w:delText>1,5</w:delText>
        </w:r>
      </w:del>
      <w:r w:rsidR="000E532B" w:rsidRPr="00466F5B">
        <w:rPr>
          <w:rFonts w:asciiTheme="majorHAnsi" w:hAnsiTheme="majorHAnsi" w:cstheme="majorHAnsi"/>
          <w:b w:val="0"/>
          <w:bCs w:val="0"/>
          <w:sz w:val="22"/>
          <w:szCs w:val="22"/>
        </w:rPr>
        <w:t>00</w:t>
      </w:r>
      <w:r w:rsidR="00466F5B">
        <w:rPr>
          <w:b w:val="0"/>
          <w:bCs w:val="0"/>
          <w:sz w:val="22"/>
          <w:szCs w:val="22"/>
        </w:rPr>
        <w:t xml:space="preserve">  </w:t>
      </w:r>
      <w:r w:rsidRPr="00600C97">
        <w:rPr>
          <w:rFonts w:ascii="Calibri Light" w:hAnsi="Calibri Light" w:cs="Calibri Light"/>
          <w:sz w:val="24"/>
          <w:szCs w:val="24"/>
          <w:lang w:val="en-AU"/>
        </w:rPr>
        <w:t>Income-Expenditure</w:t>
      </w:r>
      <w:r w:rsidRPr="41B1FEF3">
        <w:rPr>
          <w:rFonts w:ascii="Calibri Light" w:hAnsi="Calibri Light" w:cs="Calibri Light"/>
          <w:b w:val="0"/>
          <w:bCs w:val="0"/>
          <w:sz w:val="24"/>
          <w:szCs w:val="24"/>
          <w:lang w:val="en-AU"/>
        </w:rPr>
        <w:t xml:space="preserve"> </w:t>
      </w:r>
      <w:r w:rsidRPr="00870997">
        <w:rPr>
          <w:rFonts w:ascii="Calibri Light" w:hAnsi="Calibri Light" w:cs="Calibri Light"/>
          <w:b w:val="0"/>
          <w:bCs w:val="0"/>
          <w:sz w:val="22"/>
          <w:szCs w:val="22"/>
          <w:lang w:val="en-AU"/>
        </w:rPr>
        <w:t>$0</w:t>
      </w:r>
    </w:p>
    <w:bookmarkEnd w:id="145"/>
    <w:p w14:paraId="76E6BCD7" w14:textId="77777777" w:rsidR="00B849B6" w:rsidRDefault="00B849B6" w:rsidP="00600C97">
      <w:pPr>
        <w:pStyle w:val="BodyText"/>
        <w:spacing w:before="160" w:line="252" w:lineRule="auto"/>
        <w:ind w:left="133"/>
        <w:rPr>
          <w:rFonts w:ascii="Calibri Light" w:hAnsi="Calibri Light" w:cs="Calibri Light"/>
          <w:b/>
          <w:bCs/>
          <w:w w:val="115"/>
          <w:sz w:val="22"/>
          <w:szCs w:val="22"/>
          <w:lang w:val="en-AU"/>
        </w:rPr>
      </w:pPr>
    </w:p>
    <w:p w14:paraId="7EA05118" w14:textId="196576EB" w:rsidR="41B1FEF3" w:rsidRDefault="009D3710" w:rsidP="00600C97">
      <w:pPr>
        <w:pStyle w:val="BodyText"/>
        <w:spacing w:before="160" w:line="252" w:lineRule="auto"/>
        <w:ind w:left="133"/>
        <w:rPr>
          <w:rFonts w:ascii="Calibri Light" w:hAnsi="Calibri Light" w:cs="Calibri Light"/>
          <w:b/>
          <w:bCs/>
          <w:w w:val="115"/>
          <w:sz w:val="22"/>
          <w:szCs w:val="22"/>
          <w:lang w:val="en-AU"/>
        </w:rPr>
      </w:pPr>
      <w:r>
        <w:rPr>
          <w:rFonts w:ascii="Calibri Light" w:hAnsi="Calibri Light" w:cs="Calibri Light"/>
          <w:b/>
          <w:bCs/>
          <w:w w:val="115"/>
          <w:sz w:val="22"/>
          <w:szCs w:val="22"/>
          <w:lang w:val="en-AU"/>
        </w:rPr>
        <w:lastRenderedPageBreak/>
        <w:t>S</w:t>
      </w:r>
      <w:r w:rsidR="00600C97" w:rsidRPr="00600C97">
        <w:rPr>
          <w:rFonts w:ascii="Calibri Light" w:hAnsi="Calibri Light" w:cs="Calibri Light"/>
          <w:b/>
          <w:bCs/>
          <w:w w:val="115"/>
          <w:sz w:val="22"/>
          <w:szCs w:val="22"/>
          <w:lang w:val="en-AU"/>
        </w:rPr>
        <w:t xml:space="preserve">upporting </w:t>
      </w:r>
      <w:r w:rsidRPr="00600C97">
        <w:rPr>
          <w:rFonts w:ascii="Calibri Light" w:hAnsi="Calibri Light" w:cs="Calibri Light"/>
          <w:b/>
          <w:bCs/>
          <w:w w:val="115"/>
          <w:sz w:val="22"/>
          <w:szCs w:val="22"/>
          <w:lang w:val="en-AU"/>
        </w:rPr>
        <w:t>documents</w:t>
      </w:r>
      <w:r>
        <w:rPr>
          <w:rFonts w:ascii="Calibri Light" w:hAnsi="Calibri Light" w:cs="Calibri Light"/>
          <w:b/>
          <w:bCs/>
          <w:w w:val="115"/>
          <w:sz w:val="22"/>
          <w:szCs w:val="22"/>
          <w:lang w:val="en-AU"/>
        </w:rPr>
        <w:t xml:space="preserve"> for your application</w:t>
      </w:r>
    </w:p>
    <w:p w14:paraId="3D7B7965" w14:textId="725CA35D" w:rsidR="00691941" w:rsidRDefault="00691941" w:rsidP="00600C97">
      <w:pPr>
        <w:pStyle w:val="BodyText"/>
        <w:spacing w:before="160" w:line="252" w:lineRule="auto"/>
        <w:ind w:left="133"/>
        <w:rPr>
          <w:rFonts w:ascii="Calibri Light" w:hAnsi="Calibri Light" w:cs="Calibri Light"/>
          <w:lang w:val="en-AU"/>
        </w:rPr>
      </w:pPr>
      <w:r w:rsidRPr="00691941">
        <w:rPr>
          <w:rFonts w:ascii="Calibri Light" w:hAnsi="Calibri Light" w:cs="Calibri Light"/>
          <w:lang w:val="en-AU"/>
        </w:rPr>
        <w:t>What you tick in the following question opens other questions below.</w:t>
      </w:r>
    </w:p>
    <w:p w14:paraId="03DC1255" w14:textId="77777777" w:rsidR="00073060" w:rsidRPr="00CE67CD" w:rsidRDefault="00073060" w:rsidP="00073060">
      <w:pPr>
        <w:pStyle w:val="Heading4"/>
        <w:spacing w:before="160" w:line="252" w:lineRule="auto"/>
        <w:rPr>
          <w:rFonts w:ascii="Calibri Light" w:hAnsi="Calibri Light" w:cs="Calibri Light"/>
          <w:sz w:val="22"/>
          <w:szCs w:val="22"/>
          <w:lang w:val="en-AU"/>
        </w:rPr>
      </w:pPr>
      <w:r>
        <w:rPr>
          <w:rFonts w:ascii="Calibri Light" w:hAnsi="Calibri Light" w:cs="Calibri Light"/>
          <w:w w:val="125"/>
          <w:sz w:val="22"/>
          <w:szCs w:val="22"/>
          <w:lang w:val="en-AU"/>
        </w:rPr>
        <w:t>Budget documents</w:t>
      </w:r>
    </w:p>
    <w:p w14:paraId="2CB7F20A" w14:textId="7125D5BC" w:rsidR="00073060" w:rsidRPr="00CE67CD" w:rsidRDefault="006A6AB2" w:rsidP="00073060">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9D3710">
        <w:rPr>
          <w:rFonts w:ascii="Calibri Light" w:hAnsi="Calibri Light" w:cs="Calibri Light"/>
          <w:b/>
          <w:bCs/>
          <w:w w:val="115"/>
          <w:lang w:val="en-AU"/>
        </w:rPr>
        <w:t>Budget attachments</w:t>
      </w:r>
      <w:r>
        <w:rPr>
          <w:rFonts w:ascii="Calibri Light" w:hAnsi="Calibri Light" w:cs="Calibri Light"/>
          <w:w w:val="115"/>
          <w:lang w:val="en-AU"/>
        </w:rPr>
        <w:t xml:space="preserve"> </w:t>
      </w:r>
      <w:r w:rsidR="00073060" w:rsidRPr="00CE67CD">
        <w:rPr>
          <w:rFonts w:ascii="Calibri Light" w:hAnsi="Calibri Light" w:cs="Calibri Light"/>
          <w:w w:val="115"/>
          <w:lang w:val="en-AU"/>
        </w:rPr>
        <w:t>Attach a ﬁle:</w:t>
      </w:r>
      <w:r w:rsidR="00073060">
        <w:rPr>
          <w:rFonts w:ascii="Calibri Light" w:hAnsi="Calibri Light" w:cs="Calibri Light"/>
          <w:w w:val="115"/>
          <w:lang w:val="en-AU"/>
        </w:rPr>
        <w:t xml:space="preserve"> </w:t>
      </w:r>
      <w:r w:rsidR="00073060">
        <w:rPr>
          <w:rFonts w:ascii="Calibri Light" w:hAnsi="Calibri Light" w:cs="Calibri Light"/>
          <w:b/>
          <w:w w:val="115"/>
          <w:lang w:val="en-AU"/>
        </w:rPr>
        <w:t>Quote1, Quote2</w:t>
      </w:r>
    </w:p>
    <w:p w14:paraId="5E499FEE" w14:textId="060C5477" w:rsidR="00073060" w:rsidRPr="006A6AB2" w:rsidRDefault="006A6AB2" w:rsidP="00600C97">
      <w:pPr>
        <w:pStyle w:val="BodyText"/>
        <w:spacing w:before="160" w:line="252" w:lineRule="auto"/>
        <w:ind w:left="133"/>
        <w:rPr>
          <w:rFonts w:ascii="Calibri Light" w:hAnsi="Calibri Light" w:cs="Calibri Light"/>
          <w:b/>
          <w:bCs/>
          <w:sz w:val="22"/>
          <w:szCs w:val="22"/>
          <w:lang w:val="en-AU"/>
        </w:rPr>
      </w:pPr>
      <w:r w:rsidRPr="006A6AB2">
        <w:rPr>
          <w:rFonts w:ascii="Calibri Light" w:hAnsi="Calibri Light" w:cs="Calibri Light"/>
          <w:b/>
          <w:bCs/>
          <w:sz w:val="22"/>
          <w:szCs w:val="22"/>
          <w:lang w:val="en-AU"/>
        </w:rPr>
        <w:t>Evidence of support</w:t>
      </w:r>
    </w:p>
    <w:p w14:paraId="6AA8B745" w14:textId="66343F5F" w:rsidR="0012644E" w:rsidRPr="009427F1" w:rsidRDefault="0012644E" w:rsidP="41B1FEF3">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bCs/>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0F4E52" w:rsidRPr="41B1FEF3">
        <w:rPr>
          <w:rFonts w:ascii="Calibri Light" w:hAnsi="Calibri Light" w:cs="Calibri Light"/>
          <w:b/>
          <w:bCs/>
          <w:w w:val="115"/>
          <w:lang w:val="en-AU"/>
        </w:rPr>
        <w:t>Local Bu</w:t>
      </w:r>
      <w:r w:rsidR="006557D7" w:rsidRPr="41B1FEF3">
        <w:rPr>
          <w:rFonts w:ascii="Calibri Light" w:hAnsi="Calibri Light" w:cs="Calibri Light"/>
          <w:b/>
          <w:bCs/>
          <w:w w:val="115"/>
          <w:lang w:val="en-AU"/>
        </w:rPr>
        <w:t>siness support letters, Maintown Historical Society LOS</w:t>
      </w:r>
      <w:ins w:id="156" w:author="Liz Landray" w:date="2025-12-09T16:01:00Z" w16du:dateUtc="2025-12-09T05:01:00Z">
        <w:r w:rsidR="001D14C3">
          <w:rPr>
            <w:rFonts w:ascii="Calibri Light" w:hAnsi="Calibri Light" w:cs="Calibri Light"/>
            <w:b/>
            <w:bCs/>
            <w:w w:val="115"/>
            <w:lang w:val="en-AU"/>
          </w:rPr>
          <w:t>.PDF</w:t>
        </w:r>
      </w:ins>
      <w:r w:rsidR="006557D7" w:rsidRPr="41B1FEF3">
        <w:rPr>
          <w:rFonts w:ascii="Calibri Light" w:hAnsi="Calibri Light" w:cs="Calibri Light"/>
          <w:b/>
          <w:bCs/>
          <w:w w:val="115"/>
          <w:lang w:val="en-AU"/>
        </w:rPr>
        <w:t>, Next Town FM agreement</w:t>
      </w:r>
      <w:ins w:id="157" w:author="Liz Landray" w:date="2025-12-09T16:01:00Z" w16du:dateUtc="2025-12-09T05:01:00Z">
        <w:r w:rsidR="00B97B13">
          <w:rPr>
            <w:rFonts w:ascii="Calibri Light" w:hAnsi="Calibri Light" w:cs="Calibri Light"/>
            <w:b/>
            <w:bCs/>
            <w:w w:val="115"/>
            <w:lang w:val="en-AU"/>
          </w:rPr>
          <w:t>.DOCX</w:t>
        </w:r>
      </w:ins>
      <w:r w:rsidR="006557D7" w:rsidRPr="41B1FEF3">
        <w:rPr>
          <w:rFonts w:ascii="Calibri Light" w:hAnsi="Calibri Light" w:cs="Calibri Light"/>
          <w:b/>
          <w:bCs/>
          <w:w w:val="115"/>
          <w:lang w:val="en-AU"/>
        </w:rPr>
        <w:t xml:space="preserve">, </w:t>
      </w:r>
      <w:r w:rsidR="003B3946" w:rsidRPr="41B1FEF3">
        <w:rPr>
          <w:rFonts w:ascii="Calibri Light" w:hAnsi="Calibri Light" w:cs="Calibri Light"/>
          <w:b/>
          <w:bCs/>
          <w:w w:val="115"/>
          <w:lang w:val="en-AU"/>
        </w:rPr>
        <w:t>Next Town Historical Society LOS</w:t>
      </w:r>
      <w:ins w:id="158" w:author="Liz Landray" w:date="2025-12-09T16:01:00Z" w16du:dateUtc="2025-12-09T05:01:00Z">
        <w:r w:rsidR="00B97B13">
          <w:rPr>
            <w:rFonts w:ascii="Calibri Light" w:hAnsi="Calibri Light" w:cs="Calibri Light"/>
            <w:b/>
            <w:bCs/>
            <w:w w:val="115"/>
            <w:lang w:val="en-AU"/>
          </w:rPr>
          <w:t>.PDF</w:t>
        </w:r>
      </w:ins>
    </w:p>
    <w:p w14:paraId="5216FB98" w14:textId="7F40C592" w:rsidR="00CC4CD4" w:rsidRPr="00CE67CD" w:rsidRDefault="00366D0F" w:rsidP="41B1FEF3">
      <w:pPr>
        <w:pStyle w:val="Heading4"/>
        <w:spacing w:before="160" w:line="252" w:lineRule="auto"/>
        <w:rPr>
          <w:rFonts w:ascii="Calibri Light" w:hAnsi="Calibri Light" w:cs="Calibri Light"/>
          <w:sz w:val="22"/>
          <w:szCs w:val="22"/>
          <w:lang w:val="en-AU"/>
        </w:rPr>
      </w:pPr>
      <w:r w:rsidRPr="41B1FEF3">
        <w:rPr>
          <w:rFonts w:ascii="Calibri Light" w:hAnsi="Calibri Light" w:cs="Calibri Light"/>
          <w:w w:val="120"/>
          <w:sz w:val="22"/>
          <w:szCs w:val="22"/>
          <w:lang w:val="en-AU"/>
        </w:rPr>
        <w:t>Supporting document</w:t>
      </w:r>
      <w:r w:rsidR="00CC4CD4" w:rsidRPr="41B1FEF3">
        <w:rPr>
          <w:rFonts w:ascii="Calibri Light" w:hAnsi="Calibri Light" w:cs="Calibri Light"/>
          <w:w w:val="120"/>
          <w:sz w:val="22"/>
          <w:szCs w:val="22"/>
          <w:lang w:val="en-AU"/>
        </w:rPr>
        <w:t xml:space="preserve"> comments</w:t>
      </w:r>
    </w:p>
    <w:p w14:paraId="22B9302A" w14:textId="1BBD1086" w:rsidR="00AD7EE4" w:rsidRPr="00AD7EE4" w:rsidRDefault="00AD7EE4" w:rsidP="00600C9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Producer wage = $40/hour @</w:t>
      </w:r>
      <w:ins w:id="159" w:author="Liz Landray" w:date="2025-12-09T16:02:00Z" w16du:dateUtc="2025-12-09T05:02:00Z">
        <w:r w:rsidR="00B97B13">
          <w:rPr>
            <w:rFonts w:ascii="Calibri Light" w:hAnsi="Calibri Light" w:cs="Calibri Light"/>
            <w:lang w:val="en-AU"/>
          </w:rPr>
          <w:t>8</w:t>
        </w:r>
      </w:ins>
      <w:del w:id="160" w:author="Liz Landray" w:date="2025-12-09T16:01:00Z" w16du:dateUtc="2025-12-09T05:01:00Z">
        <w:r w:rsidRPr="00AD7EE4" w:rsidDel="00B97B13">
          <w:rPr>
            <w:rFonts w:ascii="Calibri Light" w:hAnsi="Calibri Light" w:cs="Calibri Light"/>
            <w:lang w:val="en-AU"/>
          </w:rPr>
          <w:delText xml:space="preserve"> 1</w:delText>
        </w:r>
      </w:del>
      <w:r w:rsidRPr="00AD7EE4">
        <w:rPr>
          <w:rFonts w:ascii="Calibri Light" w:hAnsi="Calibri Light" w:cs="Calibri Light"/>
          <w:lang w:val="en-AU"/>
        </w:rPr>
        <w:t xml:space="preserve">0 hours/week @ </w:t>
      </w:r>
      <w:ins w:id="161" w:author="Liz Landray" w:date="2025-12-09T16:01:00Z" w16du:dateUtc="2025-12-09T05:01:00Z">
        <w:r w:rsidR="00B97B13">
          <w:rPr>
            <w:rFonts w:ascii="Calibri Light" w:hAnsi="Calibri Light" w:cs="Calibri Light"/>
            <w:lang w:val="en-AU"/>
          </w:rPr>
          <w:t>40</w:t>
        </w:r>
      </w:ins>
      <w:del w:id="162" w:author="Liz Landray" w:date="2025-12-09T16:01:00Z" w16du:dateUtc="2025-12-09T05:01:00Z">
        <w:r w:rsidRPr="00AD7EE4" w:rsidDel="00B97B13">
          <w:rPr>
            <w:rFonts w:ascii="Calibri Light" w:hAnsi="Calibri Light" w:cs="Calibri Light"/>
            <w:lang w:val="en-AU"/>
          </w:rPr>
          <w:delText>28</w:delText>
        </w:r>
      </w:del>
      <w:r w:rsidRPr="00AD7EE4">
        <w:rPr>
          <w:rFonts w:ascii="Calibri Light" w:hAnsi="Calibri Light" w:cs="Calibri Light"/>
          <w:lang w:val="en-AU"/>
        </w:rPr>
        <w:t xml:space="preserve"> weeks</w:t>
      </w:r>
      <w:ins w:id="163" w:author="Liz Landray" w:date="2025-12-09T16:02:00Z" w16du:dateUtc="2025-12-09T05:02:00Z">
        <w:r w:rsidR="00B97B13">
          <w:rPr>
            <w:rFonts w:ascii="Calibri Light" w:hAnsi="Calibri Light" w:cs="Calibri Light"/>
            <w:lang w:val="en-AU"/>
          </w:rPr>
          <w:t xml:space="preserve"> includes oncosts</w:t>
        </w:r>
      </w:ins>
    </w:p>
    <w:p w14:paraId="4D501706" w14:textId="04681C9B" w:rsidR="00BD67B7" w:rsidRPr="005901AD" w:rsidRDefault="00AD7EE4" w:rsidP="005901A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We prefer Quote 1 for our equipment purchase. While a little more expensive than the online quote (Quote 2), Quote 1 is from a local supplier who provides ongoing discounted service on repairs and maintenance and has been a trusted supplier in the past.</w:t>
      </w:r>
    </w:p>
    <w:p w14:paraId="318E6CA8" w14:textId="51D08CA6" w:rsidR="00CC4CD4" w:rsidRPr="007A05F5" w:rsidRDefault="00F06870" w:rsidP="00BA2E6A">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8 </w:t>
      </w:r>
      <w:r w:rsidR="007E3A5D" w:rsidRPr="007A05F5">
        <w:rPr>
          <w:rFonts w:ascii="Calibri Light" w:hAnsi="Calibri Light" w:cs="Calibri Light"/>
          <w:b/>
          <w:bCs/>
          <w:color w:val="1E6F8C"/>
          <w:w w:val="115"/>
          <w:lang w:val="en-AU"/>
        </w:rPr>
        <w:t xml:space="preserve">Assessment </w:t>
      </w:r>
      <w:r w:rsidR="00CC4CD4" w:rsidRPr="007A05F5">
        <w:rPr>
          <w:rFonts w:ascii="Calibri Light" w:hAnsi="Calibri Light" w:cs="Calibri Light"/>
          <w:b/>
          <w:bCs/>
          <w:color w:val="1E6F8C"/>
          <w:w w:val="115"/>
          <w:lang w:val="en-AU"/>
        </w:rPr>
        <w:t>and Declaration</w:t>
      </w:r>
    </w:p>
    <w:p w14:paraId="3BFF85A8" w14:textId="77777777" w:rsidR="00CC4CD4" w:rsidRPr="00CE67CD" w:rsidRDefault="00CC4CD4" w:rsidP="00CC4CD4">
      <w:pPr>
        <w:pStyle w:val="Heading4"/>
        <w:spacing w:before="160" w:line="252" w:lineRule="auto"/>
        <w:ind w:right="541"/>
        <w:rPr>
          <w:rFonts w:ascii="Calibri Light" w:hAnsi="Calibri Light" w:cs="Calibri Light"/>
          <w:lang w:val="en-AU"/>
        </w:rPr>
      </w:pPr>
      <w:r w:rsidRPr="00CE67CD">
        <w:rPr>
          <w:rFonts w:ascii="Calibri Light" w:hAnsi="Calibri Light" w:cs="Calibri Light"/>
          <w:w w:val="120"/>
          <w:lang w:val="en-AU"/>
        </w:rPr>
        <w:t>If you feel your application should be assessed by assessors with a particular skills or perspectives, please list your preference here:</w:t>
      </w:r>
    </w:p>
    <w:p w14:paraId="54B75C84" w14:textId="2BBAEAA2" w:rsidR="00CC4CD4" w:rsidRPr="00CE67CD" w:rsidRDefault="00C56560" w:rsidP="00681B0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Podcast</w:t>
      </w:r>
      <w:r w:rsidR="00D96CF5">
        <w:rPr>
          <w:rFonts w:ascii="Calibri Light" w:hAnsi="Calibri Light" w:cs="Calibri Light"/>
          <w:lang w:val="en-AU"/>
        </w:rPr>
        <w:t>ing</w:t>
      </w:r>
      <w:ins w:id="164" w:author="Liz Landray" w:date="2025-12-09T16:02:00Z" w16du:dateUtc="2025-12-09T05:02:00Z">
        <w:r w:rsidR="00811FA0">
          <w:rPr>
            <w:rFonts w:ascii="Calibri Light" w:hAnsi="Calibri Light" w:cs="Calibri Light"/>
            <w:lang w:val="en-AU"/>
          </w:rPr>
          <w:t>, CALD</w:t>
        </w:r>
      </w:ins>
    </w:p>
    <w:p w14:paraId="6D4624CB" w14:textId="5C5009E6" w:rsidR="00BA2E6A" w:rsidRPr="00BA2E6A" w:rsidRDefault="00BA2E6A" w:rsidP="00BD504D">
      <w:pPr>
        <w:spacing w:before="160" w:after="0" w:line="252" w:lineRule="auto"/>
        <w:ind w:left="133"/>
        <w:rPr>
          <w:rFonts w:cs="Calibri Light"/>
          <w:b/>
          <w:color w:val="1E6F8C"/>
          <w:w w:val="120"/>
          <w:sz w:val="24"/>
          <w:szCs w:val="24"/>
        </w:rPr>
      </w:pPr>
      <w:r w:rsidRPr="00BA2E6A">
        <w:rPr>
          <w:rFonts w:cs="Calibri Light"/>
          <w:b/>
          <w:color w:val="1E6F8C"/>
          <w:w w:val="120"/>
          <w:sz w:val="24"/>
          <w:szCs w:val="24"/>
        </w:rPr>
        <w:t>Declaration</w:t>
      </w:r>
    </w:p>
    <w:p w14:paraId="1301569A" w14:textId="42E52EED" w:rsidR="00BD504D" w:rsidRPr="00CE67CD" w:rsidRDefault="00BD504D" w:rsidP="00BD504D">
      <w:pPr>
        <w:spacing w:before="160" w:after="0" w:line="252" w:lineRule="auto"/>
        <w:ind w:left="133"/>
        <w:rPr>
          <w:rFonts w:cs="Calibri Light"/>
        </w:rPr>
      </w:pPr>
      <w:r w:rsidRPr="00CE67CD">
        <w:rPr>
          <w:rFonts w:cs="Calibri Light"/>
          <w:b/>
          <w:w w:val="120"/>
          <w:sz w:val="20"/>
        </w:rPr>
        <w:t xml:space="preserve">Name of authorised person </w:t>
      </w:r>
      <w:r w:rsidRPr="00CE67CD">
        <w:rPr>
          <w:rFonts w:cs="Calibri Light"/>
          <w:b/>
          <w:color w:val="FF0000"/>
          <w:w w:val="120"/>
          <w:sz w:val="20"/>
        </w:rPr>
        <w:t>*</w:t>
      </w:r>
    </w:p>
    <w:p w14:paraId="356414EF" w14:textId="007582D3" w:rsidR="00BD504D" w:rsidRPr="00CE67CD" w:rsidRDefault="00C56560"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Jane</w:t>
      </w:r>
      <w:r w:rsidR="007433D9" w:rsidRPr="41B1FEF3">
        <w:rPr>
          <w:rFonts w:ascii="Calibri Light" w:hAnsi="Calibri Light" w:cs="Calibri Light"/>
          <w:b w:val="0"/>
          <w:bCs w:val="0"/>
          <w:lang w:val="en-AU"/>
        </w:rPr>
        <w:t>t Dalby</w:t>
      </w:r>
    </w:p>
    <w:p w14:paraId="5B83D722"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 xml:space="preserve">Position </w:t>
      </w:r>
      <w:r w:rsidRPr="00CE67CD">
        <w:rPr>
          <w:rFonts w:cs="Calibri Light"/>
          <w:b/>
          <w:color w:val="FF0000"/>
          <w:w w:val="120"/>
          <w:sz w:val="20"/>
        </w:rPr>
        <w:t>*</w:t>
      </w:r>
    </w:p>
    <w:p w14:paraId="6BE12A09" w14:textId="11E9E1B9" w:rsidR="00BD504D" w:rsidRPr="00CE67CD" w:rsidRDefault="00D96CF5"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Treasurer</w:t>
      </w:r>
    </w:p>
    <w:p w14:paraId="54B95553"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Date</w:t>
      </w:r>
      <w:r w:rsidRPr="00CE67CD">
        <w:rPr>
          <w:rFonts w:cs="Calibri Light"/>
          <w:b/>
          <w:color w:val="FF0000"/>
          <w:w w:val="120"/>
          <w:sz w:val="20"/>
        </w:rPr>
        <w:t>*</w:t>
      </w:r>
    </w:p>
    <w:p w14:paraId="650B437E" w14:textId="551DF9B4" w:rsidR="00BD504D" w:rsidRPr="00CE67CD" w:rsidRDefault="007433D9"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15</w:t>
      </w:r>
      <w:r w:rsidR="00DE6FB1" w:rsidRPr="41B1FEF3">
        <w:rPr>
          <w:rFonts w:ascii="Calibri Light" w:hAnsi="Calibri Light" w:cs="Calibri Light"/>
          <w:b w:val="0"/>
          <w:bCs w:val="0"/>
          <w:lang w:val="en-AU"/>
        </w:rPr>
        <w:t>/02/</w:t>
      </w:r>
      <w:r w:rsidR="00D96CF5" w:rsidRPr="41B1FEF3">
        <w:rPr>
          <w:rFonts w:ascii="Calibri Light" w:hAnsi="Calibri Light" w:cs="Calibri Light"/>
          <w:b w:val="0"/>
          <w:bCs w:val="0"/>
          <w:lang w:val="en-AU"/>
        </w:rPr>
        <w:t>202</w:t>
      </w:r>
      <w:r w:rsidR="001C7980">
        <w:rPr>
          <w:rFonts w:ascii="Calibri Light" w:hAnsi="Calibri Light" w:cs="Calibri Light"/>
          <w:b w:val="0"/>
          <w:bCs w:val="0"/>
          <w:lang w:val="en-AU"/>
        </w:rPr>
        <w:t>3</w:t>
      </w:r>
    </w:p>
    <w:p w14:paraId="4D88C08F" w14:textId="54D47B0A" w:rsidR="002C3E53" w:rsidRDefault="00BB2937" w:rsidP="00BB2937">
      <w:pPr>
        <w:tabs>
          <w:tab w:val="left" w:pos="6045"/>
        </w:tabs>
        <w:rPr>
          <w:rFonts w:cs="Calibri Light"/>
        </w:rPr>
      </w:pPr>
      <w:r>
        <w:rPr>
          <w:rFonts w:cs="Calibri Light"/>
        </w:rPr>
        <w:tab/>
      </w:r>
    </w:p>
    <w:p w14:paraId="448560D3" w14:textId="2C2D3BAD" w:rsidR="00BE50A4" w:rsidRPr="00CE67CD" w:rsidRDefault="00BE50A4" w:rsidP="00BB2937">
      <w:pPr>
        <w:tabs>
          <w:tab w:val="left" w:pos="6045"/>
        </w:tabs>
        <w:rPr>
          <w:rFonts w:cs="Calibri Light"/>
        </w:rPr>
      </w:pPr>
    </w:p>
    <w:sectPr w:rsidR="00BE50A4" w:rsidRPr="00CE67CD">
      <w:headerReference w:type="even" r:id="rId16"/>
      <w:headerReference w:type="default" r:id="rId17"/>
      <w:footerReference w:type="even" r:id="rId18"/>
      <w:footerReference w:type="default" r:id="rId19"/>
      <w:headerReference w:type="first" r:id="rId20"/>
      <w:footerReference w:type="first" r:id="rId21"/>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654F77" w14:textId="77777777" w:rsidR="00EC308D" w:rsidRDefault="00EC308D">
      <w:pPr>
        <w:spacing w:after="0" w:line="240" w:lineRule="auto"/>
      </w:pPr>
      <w:r>
        <w:separator/>
      </w:r>
    </w:p>
  </w:endnote>
  <w:endnote w:type="continuationSeparator" w:id="0">
    <w:p w14:paraId="4C7162AA" w14:textId="77777777" w:rsidR="00EC308D" w:rsidRDefault="00EC308D">
      <w:pPr>
        <w:spacing w:after="0" w:line="240" w:lineRule="auto"/>
      </w:pPr>
      <w:r>
        <w:continuationSeparator/>
      </w:r>
    </w:p>
  </w:endnote>
  <w:endnote w:type="continuationNotice" w:id="1">
    <w:p w14:paraId="015FF125" w14:textId="77777777" w:rsidR="00EC308D" w:rsidRDefault="00EC30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B592B" w14:textId="77777777" w:rsidR="00D456B4" w:rsidRDefault="00D456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hAnsiTheme="majorHAnsi" w:cstheme="majorHAnsi"/>
        <w:sz w:val="20"/>
        <w:szCs w:val="20"/>
      </w:rPr>
      <w:id w:val="-211116809"/>
      <w:docPartObj>
        <w:docPartGallery w:val="Page Numbers (Bottom of Page)"/>
        <w:docPartUnique/>
      </w:docPartObj>
    </w:sdtPr>
    <w:sdtContent>
      <w:sdt>
        <w:sdtPr>
          <w:rPr>
            <w:rFonts w:asciiTheme="majorHAnsi" w:hAnsiTheme="majorHAnsi" w:cstheme="majorHAnsi"/>
            <w:sz w:val="20"/>
            <w:szCs w:val="20"/>
          </w:rPr>
          <w:id w:val="360404003"/>
          <w:docPartObj>
            <w:docPartGallery w:val="Page Numbers (Top of Page)"/>
            <w:docPartUnique/>
          </w:docPartObj>
        </w:sdtPr>
        <w:sdtContent>
          <w:p w14:paraId="6FAA28A9" w14:textId="77777777" w:rsidR="00244D7F" w:rsidRPr="00BB2937" w:rsidRDefault="00244D7F">
            <w:pPr>
              <w:pStyle w:val="Footer"/>
              <w:jc w:val="center"/>
              <w:rPr>
                <w:rFonts w:asciiTheme="majorHAnsi" w:hAnsiTheme="majorHAnsi" w:cstheme="majorHAnsi"/>
                <w:sz w:val="20"/>
                <w:szCs w:val="20"/>
              </w:rPr>
            </w:pPr>
            <w:r w:rsidRPr="00BB2937">
              <w:rPr>
                <w:rFonts w:asciiTheme="majorHAnsi" w:hAnsiTheme="majorHAnsi" w:cstheme="majorHAnsi"/>
                <w:sz w:val="20"/>
                <w:szCs w:val="20"/>
              </w:rPr>
              <w:t xml:space="preserve">Page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PAGE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r w:rsidRPr="00BB2937">
              <w:rPr>
                <w:rFonts w:asciiTheme="majorHAnsi" w:hAnsiTheme="majorHAnsi" w:cstheme="majorHAnsi"/>
                <w:sz w:val="20"/>
                <w:szCs w:val="20"/>
              </w:rPr>
              <w:t xml:space="preserve"> of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NUMPAGES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p>
        </w:sdtContent>
      </w:sdt>
    </w:sdtContent>
  </w:sdt>
  <w:p w14:paraId="6DE6BDD9" w14:textId="77777777" w:rsidR="00244D7F" w:rsidRPr="00BB2937" w:rsidRDefault="00244D7F">
    <w:pPr>
      <w:pStyle w:val="BodyText"/>
      <w:spacing w:line="14" w:lineRule="auto"/>
      <w:rPr>
        <w:rFonts w:asciiTheme="majorHAnsi" w:hAnsiTheme="majorHAnsi" w:cstheme="maj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60005" w14:textId="77777777" w:rsidR="00D456B4" w:rsidRDefault="00D45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9FA336" w14:textId="77777777" w:rsidR="00EC308D" w:rsidRDefault="00EC308D">
      <w:pPr>
        <w:spacing w:after="0" w:line="240" w:lineRule="auto"/>
      </w:pPr>
      <w:r>
        <w:separator/>
      </w:r>
    </w:p>
  </w:footnote>
  <w:footnote w:type="continuationSeparator" w:id="0">
    <w:p w14:paraId="2FA69CBF" w14:textId="77777777" w:rsidR="00EC308D" w:rsidRDefault="00EC308D">
      <w:pPr>
        <w:spacing w:after="0" w:line="240" w:lineRule="auto"/>
      </w:pPr>
      <w:r>
        <w:continuationSeparator/>
      </w:r>
    </w:p>
  </w:footnote>
  <w:footnote w:type="continuationNotice" w:id="1">
    <w:p w14:paraId="6D169666" w14:textId="77777777" w:rsidR="00EC308D" w:rsidRDefault="00EC30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2616F" w14:textId="77777777" w:rsidR="00D456B4" w:rsidRDefault="00D456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D20B4" w14:textId="77777777" w:rsidR="00244D7F" w:rsidRDefault="00244D7F">
    <w:pPr>
      <w:pStyle w:val="BodyText"/>
      <w:spacing w:line="14" w:lineRule="auto"/>
    </w:pPr>
    <w:r>
      <w:rPr>
        <w:noProof/>
      </w:rPr>
      <mc:AlternateContent>
        <mc:Choice Requires="wps">
          <w:drawing>
            <wp:anchor distT="0" distB="0" distL="114300" distR="114300" simplePos="0" relativeHeight="251658241" behindDoc="1" locked="0" layoutInCell="1" allowOverlap="1" wp14:anchorId="61317639" wp14:editId="419160BE">
              <wp:simplePos x="0" y="0"/>
              <wp:positionH relativeFrom="page">
                <wp:posOffset>707390</wp:posOffset>
              </wp:positionH>
              <wp:positionV relativeFrom="page">
                <wp:posOffset>339090</wp:posOffset>
              </wp:positionV>
              <wp:extent cx="4613910" cy="269240"/>
              <wp:effectExtent l="2540" t="0" r="3175"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317639" id="_x0000_t202" coordsize="21600,21600" o:spt="202" path="m,l,21600r21600,l21600,xe">
              <v:stroke joinstyle="miter"/>
              <v:path gradientshapeok="t" o:connecttype="rect"/>
            </v:shapetype>
            <v:shape id="Text Box 1" o:spid="_x0000_s1026" type="#_x0000_t202" style="position:absolute;margin-left:55.7pt;margin-top:26.7pt;width:363.3pt;height:21.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" filled="f" stroked="f">
              <v:textbox inset="0,0,0,0">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v:textbox>
              <w10:wrap anchorx="page" anchory="page"/>
            </v:shape>
          </w:pict>
        </mc:Fallback>
      </mc:AlternateContent>
    </w:r>
    <w:r>
      <w:rPr>
        <w:noProof/>
      </w:rPr>
      <mc:AlternateContent>
        <mc:Choice Requires="wps">
          <w:drawing>
            <wp:anchor distT="0" distB="0" distL="114300" distR="114300" simplePos="0" relativeHeight="251658240" behindDoc="1" locked="0" layoutInCell="1" allowOverlap="1" wp14:anchorId="0139326B" wp14:editId="0A4FDABD">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6E237" id="Rectangle 2"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1E24" w14:textId="77777777" w:rsidR="00D456B4" w:rsidRDefault="00D456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A1A1C"/>
    <w:multiLevelType w:val="hybridMultilevel"/>
    <w:tmpl w:val="BB041F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03B6A71"/>
    <w:multiLevelType w:val="hybridMultilevel"/>
    <w:tmpl w:val="C450BF8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 w15:restartNumberingAfterBreak="0">
    <w:nsid w:val="10541A69"/>
    <w:multiLevelType w:val="hybridMultilevel"/>
    <w:tmpl w:val="DF2C2B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C923F87"/>
    <w:multiLevelType w:val="hybridMultilevel"/>
    <w:tmpl w:val="9D544C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CB922C9"/>
    <w:multiLevelType w:val="hybridMultilevel"/>
    <w:tmpl w:val="6C321F6E"/>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5" w15:restartNumberingAfterBreak="0">
    <w:nsid w:val="1F900BE8"/>
    <w:multiLevelType w:val="multilevel"/>
    <w:tmpl w:val="DD70C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1A667A"/>
    <w:multiLevelType w:val="multilevel"/>
    <w:tmpl w:val="23049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B0780F"/>
    <w:multiLevelType w:val="multilevel"/>
    <w:tmpl w:val="40CC4258"/>
    <w:lvl w:ilvl="0">
      <w:start w:val="5"/>
      <w:numFmt w:val="upperLetter"/>
      <w:lvlText w:val="%1"/>
      <w:lvlJc w:val="left"/>
      <w:pPr>
        <w:ind w:left="532" w:hanging="399"/>
      </w:pPr>
      <w:rPr>
        <w:rFonts w:hint="default"/>
      </w:rPr>
    </w:lvl>
    <w:lvl w:ilvl="1">
      <w:start w:val="7"/>
      <w:numFmt w:val="lowerLetter"/>
      <w:lvlText w:val="%1.%2."/>
      <w:lvlJc w:val="left"/>
      <w:pPr>
        <w:ind w:left="532" w:hanging="399"/>
      </w:pPr>
      <w:rPr>
        <w:rFonts w:ascii="Tahoma" w:eastAsia="Tahoma" w:hAnsi="Tahoma" w:cs="Tahoma" w:hint="default"/>
        <w:color w:val="808080"/>
        <w:spacing w:val="-1"/>
        <w:w w:val="110"/>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3253" w:hanging="241"/>
      </w:pPr>
      <w:rPr>
        <w:rFonts w:hint="default"/>
      </w:rPr>
    </w:lvl>
    <w:lvl w:ilvl="4">
      <w:numFmt w:val="bullet"/>
      <w:lvlText w:val="•"/>
      <w:lvlJc w:val="left"/>
      <w:pPr>
        <w:ind w:left="4158" w:hanging="241"/>
      </w:pPr>
      <w:rPr>
        <w:rFonts w:hint="default"/>
      </w:rPr>
    </w:lvl>
    <w:lvl w:ilvl="5">
      <w:numFmt w:val="bullet"/>
      <w:lvlText w:val="•"/>
      <w:lvlJc w:val="left"/>
      <w:pPr>
        <w:ind w:left="5062" w:hanging="241"/>
      </w:pPr>
      <w:rPr>
        <w:rFonts w:hint="default"/>
      </w:rPr>
    </w:lvl>
    <w:lvl w:ilvl="6">
      <w:numFmt w:val="bullet"/>
      <w:lvlText w:val="•"/>
      <w:lvlJc w:val="left"/>
      <w:pPr>
        <w:ind w:left="5967" w:hanging="241"/>
      </w:pPr>
      <w:rPr>
        <w:rFonts w:hint="default"/>
      </w:rPr>
    </w:lvl>
    <w:lvl w:ilvl="7">
      <w:numFmt w:val="bullet"/>
      <w:lvlText w:val="•"/>
      <w:lvlJc w:val="left"/>
      <w:pPr>
        <w:ind w:left="6871" w:hanging="241"/>
      </w:pPr>
      <w:rPr>
        <w:rFonts w:hint="default"/>
      </w:rPr>
    </w:lvl>
    <w:lvl w:ilvl="8">
      <w:numFmt w:val="bullet"/>
      <w:lvlText w:val="•"/>
      <w:lvlJc w:val="left"/>
      <w:pPr>
        <w:ind w:left="7776" w:hanging="241"/>
      </w:pPr>
      <w:rPr>
        <w:rFonts w:hint="default"/>
      </w:rPr>
    </w:lvl>
  </w:abstractNum>
  <w:abstractNum w:abstractNumId="8" w15:restartNumberingAfterBreak="0">
    <w:nsid w:val="26C22995"/>
    <w:multiLevelType w:val="hybridMultilevel"/>
    <w:tmpl w:val="C960F512"/>
    <w:lvl w:ilvl="0" w:tplc="343C679A">
      <w:numFmt w:val="bullet"/>
      <w:lvlText w:val="☐"/>
      <w:lvlJc w:val="left"/>
      <w:pPr>
        <w:ind w:left="282" w:hanging="149"/>
      </w:pPr>
      <w:rPr>
        <w:rFonts w:hint="default"/>
        <w:w w:val="60"/>
      </w:rPr>
    </w:lvl>
    <w:lvl w:ilvl="1" w:tplc="0CAA5B76">
      <w:numFmt w:val="bullet"/>
      <w:lvlText w:val="•"/>
      <w:lvlJc w:val="left"/>
      <w:pPr>
        <w:ind w:left="431" w:hanging="149"/>
      </w:pPr>
      <w:rPr>
        <w:rFonts w:hint="default"/>
      </w:rPr>
    </w:lvl>
    <w:lvl w:ilvl="2" w:tplc="13668BB4">
      <w:numFmt w:val="bullet"/>
      <w:lvlText w:val="•"/>
      <w:lvlJc w:val="left"/>
      <w:pPr>
        <w:ind w:left="583" w:hanging="149"/>
      </w:pPr>
      <w:rPr>
        <w:rFonts w:hint="default"/>
      </w:rPr>
    </w:lvl>
    <w:lvl w:ilvl="3" w:tplc="1ECE1DAC">
      <w:numFmt w:val="bullet"/>
      <w:lvlText w:val="•"/>
      <w:lvlJc w:val="left"/>
      <w:pPr>
        <w:ind w:left="735" w:hanging="149"/>
      </w:pPr>
      <w:rPr>
        <w:rFonts w:hint="default"/>
      </w:rPr>
    </w:lvl>
    <w:lvl w:ilvl="4" w:tplc="D5F6D6A0">
      <w:numFmt w:val="bullet"/>
      <w:lvlText w:val="•"/>
      <w:lvlJc w:val="left"/>
      <w:pPr>
        <w:ind w:left="887" w:hanging="149"/>
      </w:pPr>
      <w:rPr>
        <w:rFonts w:hint="default"/>
      </w:rPr>
    </w:lvl>
    <w:lvl w:ilvl="5" w:tplc="4D58B104">
      <w:numFmt w:val="bullet"/>
      <w:lvlText w:val="•"/>
      <w:lvlJc w:val="left"/>
      <w:pPr>
        <w:ind w:left="1039" w:hanging="149"/>
      </w:pPr>
      <w:rPr>
        <w:rFonts w:hint="default"/>
      </w:rPr>
    </w:lvl>
    <w:lvl w:ilvl="6" w:tplc="7E7E4CB6">
      <w:numFmt w:val="bullet"/>
      <w:lvlText w:val="•"/>
      <w:lvlJc w:val="left"/>
      <w:pPr>
        <w:ind w:left="1191" w:hanging="149"/>
      </w:pPr>
      <w:rPr>
        <w:rFonts w:hint="default"/>
      </w:rPr>
    </w:lvl>
    <w:lvl w:ilvl="7" w:tplc="4B683274">
      <w:numFmt w:val="bullet"/>
      <w:lvlText w:val="•"/>
      <w:lvlJc w:val="left"/>
      <w:pPr>
        <w:ind w:left="1343" w:hanging="149"/>
      </w:pPr>
      <w:rPr>
        <w:rFonts w:hint="default"/>
      </w:rPr>
    </w:lvl>
    <w:lvl w:ilvl="8" w:tplc="DF1CCEC8">
      <w:numFmt w:val="bullet"/>
      <w:lvlText w:val="•"/>
      <w:lvlJc w:val="left"/>
      <w:pPr>
        <w:ind w:left="1495" w:hanging="149"/>
      </w:pPr>
      <w:rPr>
        <w:rFonts w:hint="default"/>
      </w:rPr>
    </w:lvl>
  </w:abstractNum>
  <w:abstractNum w:abstractNumId="9" w15:restartNumberingAfterBreak="0">
    <w:nsid w:val="273E38C5"/>
    <w:multiLevelType w:val="multilevel"/>
    <w:tmpl w:val="37D09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6433B0"/>
    <w:multiLevelType w:val="hybridMultilevel"/>
    <w:tmpl w:val="BB94D3D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1" w15:restartNumberingAfterBreak="0">
    <w:nsid w:val="2B650E1A"/>
    <w:multiLevelType w:val="hybridMultilevel"/>
    <w:tmpl w:val="CA38591C"/>
    <w:lvl w:ilvl="0" w:tplc="1804BAA6">
      <w:start w:val="1"/>
      <w:numFmt w:val="decimal"/>
      <w:lvlText w:val="%1."/>
      <w:lvlJc w:val="left"/>
      <w:pPr>
        <w:ind w:left="133" w:hanging="331"/>
      </w:pPr>
      <w:rPr>
        <w:rFonts w:ascii="Calibri Light" w:eastAsia="Tahoma" w:hAnsi="Calibri Light" w:cs="Calibri Light" w:hint="default"/>
        <w:spacing w:val="-1"/>
        <w:w w:val="112"/>
        <w:sz w:val="26"/>
        <w:szCs w:val="26"/>
      </w:rPr>
    </w:lvl>
    <w:lvl w:ilvl="1" w:tplc="A5588C3E">
      <w:numFmt w:val="bullet"/>
      <w:lvlText w:val="•"/>
      <w:lvlJc w:val="left"/>
      <w:pPr>
        <w:ind w:left="657" w:hanging="241"/>
      </w:pPr>
      <w:rPr>
        <w:rFonts w:ascii="Tahoma" w:eastAsia="Tahoma" w:hAnsi="Tahoma" w:cs="Tahoma" w:hint="default"/>
        <w:w w:val="129"/>
        <w:position w:val="-2"/>
        <w:sz w:val="24"/>
        <w:szCs w:val="24"/>
      </w:rPr>
    </w:lvl>
    <w:lvl w:ilvl="2" w:tplc="A2DA30F8">
      <w:numFmt w:val="bullet"/>
      <w:lvlText w:val="•"/>
      <w:lvlJc w:val="left"/>
      <w:pPr>
        <w:ind w:left="1302" w:hanging="177"/>
      </w:pPr>
      <w:rPr>
        <w:rFonts w:ascii="Tahoma" w:eastAsia="Tahoma" w:hAnsi="Tahoma" w:cs="Tahoma" w:hint="default"/>
        <w:w w:val="129"/>
        <w:position w:val="-2"/>
        <w:sz w:val="24"/>
        <w:szCs w:val="24"/>
      </w:rPr>
    </w:lvl>
    <w:lvl w:ilvl="3" w:tplc="09429996">
      <w:numFmt w:val="bullet"/>
      <w:lvlText w:val="•"/>
      <w:lvlJc w:val="left"/>
      <w:pPr>
        <w:ind w:left="1300" w:hanging="177"/>
      </w:pPr>
      <w:rPr>
        <w:rFonts w:hint="default"/>
      </w:rPr>
    </w:lvl>
    <w:lvl w:ilvl="4" w:tplc="9C0AA032">
      <w:numFmt w:val="bullet"/>
      <w:lvlText w:val="•"/>
      <w:lvlJc w:val="left"/>
      <w:pPr>
        <w:ind w:left="2483" w:hanging="177"/>
      </w:pPr>
      <w:rPr>
        <w:rFonts w:hint="default"/>
      </w:rPr>
    </w:lvl>
    <w:lvl w:ilvl="5" w:tplc="397E103E">
      <w:numFmt w:val="bullet"/>
      <w:lvlText w:val="•"/>
      <w:lvlJc w:val="left"/>
      <w:pPr>
        <w:ind w:left="3667" w:hanging="177"/>
      </w:pPr>
      <w:rPr>
        <w:rFonts w:hint="default"/>
      </w:rPr>
    </w:lvl>
    <w:lvl w:ilvl="6" w:tplc="6D7830D4">
      <w:numFmt w:val="bullet"/>
      <w:lvlText w:val="•"/>
      <w:lvlJc w:val="left"/>
      <w:pPr>
        <w:ind w:left="4850" w:hanging="177"/>
      </w:pPr>
      <w:rPr>
        <w:rFonts w:hint="default"/>
      </w:rPr>
    </w:lvl>
    <w:lvl w:ilvl="7" w:tplc="A01830BE">
      <w:numFmt w:val="bullet"/>
      <w:lvlText w:val="•"/>
      <w:lvlJc w:val="left"/>
      <w:pPr>
        <w:ind w:left="6034" w:hanging="177"/>
      </w:pPr>
      <w:rPr>
        <w:rFonts w:hint="default"/>
      </w:rPr>
    </w:lvl>
    <w:lvl w:ilvl="8" w:tplc="516C04CE">
      <w:numFmt w:val="bullet"/>
      <w:lvlText w:val="•"/>
      <w:lvlJc w:val="left"/>
      <w:pPr>
        <w:ind w:left="7218" w:hanging="177"/>
      </w:pPr>
      <w:rPr>
        <w:rFonts w:hint="default"/>
      </w:rPr>
    </w:lvl>
  </w:abstractNum>
  <w:abstractNum w:abstractNumId="12" w15:restartNumberingAfterBreak="0">
    <w:nsid w:val="2E50A8F5"/>
    <w:multiLevelType w:val="hybridMultilevel"/>
    <w:tmpl w:val="9BE6647E"/>
    <w:lvl w:ilvl="0" w:tplc="97F634D8">
      <w:start w:val="1"/>
      <w:numFmt w:val="bullet"/>
      <w:lvlText w:val=""/>
      <w:lvlJc w:val="left"/>
      <w:pPr>
        <w:ind w:left="720" w:hanging="360"/>
      </w:pPr>
      <w:rPr>
        <w:rFonts w:ascii="Symbol" w:hAnsi="Symbol" w:hint="default"/>
      </w:rPr>
    </w:lvl>
    <w:lvl w:ilvl="1" w:tplc="946C9A24">
      <w:start w:val="1"/>
      <w:numFmt w:val="bullet"/>
      <w:lvlText w:val="o"/>
      <w:lvlJc w:val="left"/>
      <w:pPr>
        <w:ind w:left="1440" w:hanging="360"/>
      </w:pPr>
      <w:rPr>
        <w:rFonts w:ascii="Courier New" w:hAnsi="Courier New" w:hint="default"/>
      </w:rPr>
    </w:lvl>
    <w:lvl w:ilvl="2" w:tplc="C8C606C2">
      <w:start w:val="1"/>
      <w:numFmt w:val="bullet"/>
      <w:lvlText w:val=""/>
      <w:lvlJc w:val="left"/>
      <w:pPr>
        <w:ind w:left="2160" w:hanging="360"/>
      </w:pPr>
      <w:rPr>
        <w:rFonts w:ascii="Wingdings" w:hAnsi="Wingdings" w:hint="default"/>
      </w:rPr>
    </w:lvl>
    <w:lvl w:ilvl="3" w:tplc="9FFC02EE">
      <w:start w:val="1"/>
      <w:numFmt w:val="bullet"/>
      <w:lvlText w:val=""/>
      <w:lvlJc w:val="left"/>
      <w:pPr>
        <w:ind w:left="2880" w:hanging="360"/>
      </w:pPr>
      <w:rPr>
        <w:rFonts w:ascii="Symbol" w:hAnsi="Symbol" w:hint="default"/>
      </w:rPr>
    </w:lvl>
    <w:lvl w:ilvl="4" w:tplc="CB04D8E2">
      <w:start w:val="1"/>
      <w:numFmt w:val="bullet"/>
      <w:lvlText w:val="o"/>
      <w:lvlJc w:val="left"/>
      <w:pPr>
        <w:ind w:left="3600" w:hanging="360"/>
      </w:pPr>
      <w:rPr>
        <w:rFonts w:ascii="Courier New" w:hAnsi="Courier New" w:hint="default"/>
      </w:rPr>
    </w:lvl>
    <w:lvl w:ilvl="5" w:tplc="FAE249CE">
      <w:start w:val="1"/>
      <w:numFmt w:val="bullet"/>
      <w:lvlText w:val=""/>
      <w:lvlJc w:val="left"/>
      <w:pPr>
        <w:ind w:left="4320" w:hanging="360"/>
      </w:pPr>
      <w:rPr>
        <w:rFonts w:ascii="Wingdings" w:hAnsi="Wingdings" w:hint="default"/>
      </w:rPr>
    </w:lvl>
    <w:lvl w:ilvl="6" w:tplc="E292A55A">
      <w:start w:val="1"/>
      <w:numFmt w:val="bullet"/>
      <w:lvlText w:val=""/>
      <w:lvlJc w:val="left"/>
      <w:pPr>
        <w:ind w:left="5040" w:hanging="360"/>
      </w:pPr>
      <w:rPr>
        <w:rFonts w:ascii="Symbol" w:hAnsi="Symbol" w:hint="default"/>
      </w:rPr>
    </w:lvl>
    <w:lvl w:ilvl="7" w:tplc="FD8EEFE0">
      <w:start w:val="1"/>
      <w:numFmt w:val="bullet"/>
      <w:lvlText w:val="o"/>
      <w:lvlJc w:val="left"/>
      <w:pPr>
        <w:ind w:left="5760" w:hanging="360"/>
      </w:pPr>
      <w:rPr>
        <w:rFonts w:ascii="Courier New" w:hAnsi="Courier New" w:hint="default"/>
      </w:rPr>
    </w:lvl>
    <w:lvl w:ilvl="8" w:tplc="EC4A75F0">
      <w:start w:val="1"/>
      <w:numFmt w:val="bullet"/>
      <w:lvlText w:val=""/>
      <w:lvlJc w:val="left"/>
      <w:pPr>
        <w:ind w:left="6480" w:hanging="360"/>
      </w:pPr>
      <w:rPr>
        <w:rFonts w:ascii="Wingdings" w:hAnsi="Wingdings" w:hint="default"/>
      </w:rPr>
    </w:lvl>
  </w:abstractNum>
  <w:abstractNum w:abstractNumId="13" w15:restartNumberingAfterBreak="0">
    <w:nsid w:val="3A0B7AC6"/>
    <w:multiLevelType w:val="hybridMultilevel"/>
    <w:tmpl w:val="8F5057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8370B5"/>
    <w:multiLevelType w:val="hybridMultilevel"/>
    <w:tmpl w:val="9AD679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AC270FD"/>
    <w:multiLevelType w:val="hybridMultilevel"/>
    <w:tmpl w:val="5D282B4E"/>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6" w15:restartNumberingAfterBreak="0">
    <w:nsid w:val="3D4C5FF9"/>
    <w:multiLevelType w:val="multilevel"/>
    <w:tmpl w:val="48788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8" w15:restartNumberingAfterBreak="0">
    <w:nsid w:val="484F4007"/>
    <w:multiLevelType w:val="hybridMultilevel"/>
    <w:tmpl w:val="563CBA4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9" w15:restartNumberingAfterBreak="0">
    <w:nsid w:val="5CFC7AA1"/>
    <w:multiLevelType w:val="hybridMultilevel"/>
    <w:tmpl w:val="69B4A5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0654BE8"/>
    <w:multiLevelType w:val="hybridMultilevel"/>
    <w:tmpl w:val="9C7488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C774E97"/>
    <w:multiLevelType w:val="multilevel"/>
    <w:tmpl w:val="56C89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A6C60"/>
    <w:multiLevelType w:val="multilevel"/>
    <w:tmpl w:val="94E47E90"/>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num w:numId="1" w16cid:durableId="429353323">
    <w:abstractNumId w:val="12"/>
  </w:num>
  <w:num w:numId="2" w16cid:durableId="1860505367">
    <w:abstractNumId w:val="22"/>
  </w:num>
  <w:num w:numId="3" w16cid:durableId="1896311634">
    <w:abstractNumId w:val="8"/>
  </w:num>
  <w:num w:numId="4" w16cid:durableId="1620381414">
    <w:abstractNumId w:val="7"/>
  </w:num>
  <w:num w:numId="5" w16cid:durableId="1051029620">
    <w:abstractNumId w:val="17"/>
  </w:num>
  <w:num w:numId="6" w16cid:durableId="952055471">
    <w:abstractNumId w:val="11"/>
  </w:num>
  <w:num w:numId="7" w16cid:durableId="1337418745">
    <w:abstractNumId w:val="13"/>
  </w:num>
  <w:num w:numId="8" w16cid:durableId="842624697">
    <w:abstractNumId w:val="0"/>
  </w:num>
  <w:num w:numId="9" w16cid:durableId="930158729">
    <w:abstractNumId w:val="20"/>
  </w:num>
  <w:num w:numId="10" w16cid:durableId="2114587099">
    <w:abstractNumId w:val="3"/>
  </w:num>
  <w:num w:numId="11" w16cid:durableId="822043114">
    <w:abstractNumId w:val="2"/>
  </w:num>
  <w:num w:numId="12" w16cid:durableId="2015985002">
    <w:abstractNumId w:val="10"/>
  </w:num>
  <w:num w:numId="13" w16cid:durableId="1095247507">
    <w:abstractNumId w:val="1"/>
  </w:num>
  <w:num w:numId="14" w16cid:durableId="306738444">
    <w:abstractNumId w:val="5"/>
  </w:num>
  <w:num w:numId="15" w16cid:durableId="1396664521">
    <w:abstractNumId w:val="9"/>
  </w:num>
  <w:num w:numId="16" w16cid:durableId="805388728">
    <w:abstractNumId w:val="16"/>
  </w:num>
  <w:num w:numId="17" w16cid:durableId="473714460">
    <w:abstractNumId w:val="15"/>
  </w:num>
  <w:num w:numId="18" w16cid:durableId="967469653">
    <w:abstractNumId w:val="21"/>
  </w:num>
  <w:num w:numId="19" w16cid:durableId="70079895">
    <w:abstractNumId w:val="18"/>
  </w:num>
  <w:num w:numId="20" w16cid:durableId="1634017339">
    <w:abstractNumId w:val="4"/>
  </w:num>
  <w:num w:numId="21" w16cid:durableId="842670496">
    <w:abstractNumId w:val="14"/>
  </w:num>
  <w:num w:numId="22" w16cid:durableId="1294169732">
    <w:abstractNumId w:val="6"/>
  </w:num>
  <w:num w:numId="23" w16cid:durableId="1640189218">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z Landray">
    <w15:presenceInfo w15:providerId="AD" w15:userId="S::liz@cbf.org.au::fe37145e-fd4f-470c-8587-59fd78d915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4CD4"/>
    <w:rsid w:val="000004A5"/>
    <w:rsid w:val="00015094"/>
    <w:rsid w:val="00017928"/>
    <w:rsid w:val="000235A9"/>
    <w:rsid w:val="00025A1D"/>
    <w:rsid w:val="00035010"/>
    <w:rsid w:val="0004511F"/>
    <w:rsid w:val="0004522C"/>
    <w:rsid w:val="00052C82"/>
    <w:rsid w:val="0006462A"/>
    <w:rsid w:val="00066889"/>
    <w:rsid w:val="00073060"/>
    <w:rsid w:val="0007371E"/>
    <w:rsid w:val="000803E4"/>
    <w:rsid w:val="0009141E"/>
    <w:rsid w:val="00095599"/>
    <w:rsid w:val="0009688B"/>
    <w:rsid w:val="00097BE4"/>
    <w:rsid w:val="000A181D"/>
    <w:rsid w:val="000A1A37"/>
    <w:rsid w:val="000A5ABC"/>
    <w:rsid w:val="000B19A7"/>
    <w:rsid w:val="000B678A"/>
    <w:rsid w:val="000D64BF"/>
    <w:rsid w:val="000E2C34"/>
    <w:rsid w:val="000E532B"/>
    <w:rsid w:val="000F180F"/>
    <w:rsid w:val="000F4E52"/>
    <w:rsid w:val="00103FC4"/>
    <w:rsid w:val="00105C51"/>
    <w:rsid w:val="00106475"/>
    <w:rsid w:val="00106F10"/>
    <w:rsid w:val="00111071"/>
    <w:rsid w:val="0011590E"/>
    <w:rsid w:val="001209BC"/>
    <w:rsid w:val="0012644E"/>
    <w:rsid w:val="00136473"/>
    <w:rsid w:val="00141E32"/>
    <w:rsid w:val="00142685"/>
    <w:rsid w:val="001435D5"/>
    <w:rsid w:val="00150DDD"/>
    <w:rsid w:val="00161A32"/>
    <w:rsid w:val="00163863"/>
    <w:rsid w:val="0016498E"/>
    <w:rsid w:val="0017179D"/>
    <w:rsid w:val="0017415D"/>
    <w:rsid w:val="00183110"/>
    <w:rsid w:val="001A0F2D"/>
    <w:rsid w:val="001A5DBB"/>
    <w:rsid w:val="001B0316"/>
    <w:rsid w:val="001B1410"/>
    <w:rsid w:val="001B4970"/>
    <w:rsid w:val="001C0F93"/>
    <w:rsid w:val="001C136F"/>
    <w:rsid w:val="001C7980"/>
    <w:rsid w:val="001D14C3"/>
    <w:rsid w:val="001D4931"/>
    <w:rsid w:val="001D4DD5"/>
    <w:rsid w:val="001E32AA"/>
    <w:rsid w:val="001E7E24"/>
    <w:rsid w:val="001F2213"/>
    <w:rsid w:val="001F2792"/>
    <w:rsid w:val="001F6837"/>
    <w:rsid w:val="002000D0"/>
    <w:rsid w:val="00200541"/>
    <w:rsid w:val="002015D6"/>
    <w:rsid w:val="0021174C"/>
    <w:rsid w:val="00213EB4"/>
    <w:rsid w:val="00221CCB"/>
    <w:rsid w:val="00225CBA"/>
    <w:rsid w:val="00230163"/>
    <w:rsid w:val="002358F4"/>
    <w:rsid w:val="00242653"/>
    <w:rsid w:val="00244D7F"/>
    <w:rsid w:val="00245E9C"/>
    <w:rsid w:val="00250869"/>
    <w:rsid w:val="00256A1E"/>
    <w:rsid w:val="00256E83"/>
    <w:rsid w:val="0026024D"/>
    <w:rsid w:val="002605E7"/>
    <w:rsid w:val="00263BEC"/>
    <w:rsid w:val="00266B64"/>
    <w:rsid w:val="0027396C"/>
    <w:rsid w:val="00275E77"/>
    <w:rsid w:val="0028038E"/>
    <w:rsid w:val="002807D1"/>
    <w:rsid w:val="0028518E"/>
    <w:rsid w:val="00293AC9"/>
    <w:rsid w:val="0029487E"/>
    <w:rsid w:val="00296531"/>
    <w:rsid w:val="002A183D"/>
    <w:rsid w:val="002A7EFE"/>
    <w:rsid w:val="002B2224"/>
    <w:rsid w:val="002B257F"/>
    <w:rsid w:val="002B4098"/>
    <w:rsid w:val="002B7113"/>
    <w:rsid w:val="002C3E53"/>
    <w:rsid w:val="002C4A8F"/>
    <w:rsid w:val="002D0B50"/>
    <w:rsid w:val="002D10DA"/>
    <w:rsid w:val="002E650E"/>
    <w:rsid w:val="002E6E0B"/>
    <w:rsid w:val="002F1468"/>
    <w:rsid w:val="002F4D30"/>
    <w:rsid w:val="002F656A"/>
    <w:rsid w:val="00300DC3"/>
    <w:rsid w:val="00302407"/>
    <w:rsid w:val="00304CEA"/>
    <w:rsid w:val="003079C0"/>
    <w:rsid w:val="00330466"/>
    <w:rsid w:val="00343FBF"/>
    <w:rsid w:val="00346B2F"/>
    <w:rsid w:val="00350041"/>
    <w:rsid w:val="00350794"/>
    <w:rsid w:val="00351AD9"/>
    <w:rsid w:val="00351D3D"/>
    <w:rsid w:val="00352D40"/>
    <w:rsid w:val="0036194D"/>
    <w:rsid w:val="003648D7"/>
    <w:rsid w:val="00366D0F"/>
    <w:rsid w:val="00367D34"/>
    <w:rsid w:val="0037019F"/>
    <w:rsid w:val="00370E42"/>
    <w:rsid w:val="00371733"/>
    <w:rsid w:val="003718E0"/>
    <w:rsid w:val="00372348"/>
    <w:rsid w:val="00377948"/>
    <w:rsid w:val="00381949"/>
    <w:rsid w:val="00383C28"/>
    <w:rsid w:val="00387C9C"/>
    <w:rsid w:val="00397D67"/>
    <w:rsid w:val="003B381E"/>
    <w:rsid w:val="003B3946"/>
    <w:rsid w:val="003B4659"/>
    <w:rsid w:val="003B57C2"/>
    <w:rsid w:val="003B6BE0"/>
    <w:rsid w:val="003D0E29"/>
    <w:rsid w:val="003D52DF"/>
    <w:rsid w:val="003D7582"/>
    <w:rsid w:val="003E210C"/>
    <w:rsid w:val="00412706"/>
    <w:rsid w:val="00413F29"/>
    <w:rsid w:val="00421B2B"/>
    <w:rsid w:val="00423FD8"/>
    <w:rsid w:val="00427472"/>
    <w:rsid w:val="00433102"/>
    <w:rsid w:val="0043635F"/>
    <w:rsid w:val="004367FD"/>
    <w:rsid w:val="00440427"/>
    <w:rsid w:val="00443D08"/>
    <w:rsid w:val="004465E5"/>
    <w:rsid w:val="00447AFD"/>
    <w:rsid w:val="0045756D"/>
    <w:rsid w:val="004618D4"/>
    <w:rsid w:val="00462793"/>
    <w:rsid w:val="00466898"/>
    <w:rsid w:val="00466F5B"/>
    <w:rsid w:val="00472714"/>
    <w:rsid w:val="0047353A"/>
    <w:rsid w:val="00486677"/>
    <w:rsid w:val="00496245"/>
    <w:rsid w:val="0049673E"/>
    <w:rsid w:val="004A185D"/>
    <w:rsid w:val="004A2F88"/>
    <w:rsid w:val="004B0767"/>
    <w:rsid w:val="004C3AB3"/>
    <w:rsid w:val="004C4A50"/>
    <w:rsid w:val="004D112A"/>
    <w:rsid w:val="004D5058"/>
    <w:rsid w:val="004D5756"/>
    <w:rsid w:val="004E1485"/>
    <w:rsid w:val="004E1848"/>
    <w:rsid w:val="004F2895"/>
    <w:rsid w:val="004F63DC"/>
    <w:rsid w:val="004F6F2B"/>
    <w:rsid w:val="00501F9D"/>
    <w:rsid w:val="00506529"/>
    <w:rsid w:val="005159B3"/>
    <w:rsid w:val="005217E2"/>
    <w:rsid w:val="00521AA0"/>
    <w:rsid w:val="00526B8E"/>
    <w:rsid w:val="00532FDE"/>
    <w:rsid w:val="00537421"/>
    <w:rsid w:val="00556F8C"/>
    <w:rsid w:val="005650BA"/>
    <w:rsid w:val="00570192"/>
    <w:rsid w:val="00576706"/>
    <w:rsid w:val="00577E8E"/>
    <w:rsid w:val="00585159"/>
    <w:rsid w:val="005901AD"/>
    <w:rsid w:val="0059133B"/>
    <w:rsid w:val="00594222"/>
    <w:rsid w:val="00595EB7"/>
    <w:rsid w:val="005A08F0"/>
    <w:rsid w:val="005A25E5"/>
    <w:rsid w:val="005A3992"/>
    <w:rsid w:val="005A71A5"/>
    <w:rsid w:val="005A7E6B"/>
    <w:rsid w:val="005B64B9"/>
    <w:rsid w:val="005C00A1"/>
    <w:rsid w:val="005C0B2A"/>
    <w:rsid w:val="005D57F9"/>
    <w:rsid w:val="005E0CF2"/>
    <w:rsid w:val="005E3005"/>
    <w:rsid w:val="005E607E"/>
    <w:rsid w:val="005E63DD"/>
    <w:rsid w:val="005F1BA2"/>
    <w:rsid w:val="005F3E25"/>
    <w:rsid w:val="005F44A4"/>
    <w:rsid w:val="005F659E"/>
    <w:rsid w:val="005F705E"/>
    <w:rsid w:val="00600C97"/>
    <w:rsid w:val="006103F8"/>
    <w:rsid w:val="006137C7"/>
    <w:rsid w:val="006147FC"/>
    <w:rsid w:val="00616C1D"/>
    <w:rsid w:val="00624ED3"/>
    <w:rsid w:val="0062696B"/>
    <w:rsid w:val="00627084"/>
    <w:rsid w:val="006316E4"/>
    <w:rsid w:val="00632DFB"/>
    <w:rsid w:val="006333DB"/>
    <w:rsid w:val="00637B51"/>
    <w:rsid w:val="00643290"/>
    <w:rsid w:val="00644DCE"/>
    <w:rsid w:val="00646160"/>
    <w:rsid w:val="00652801"/>
    <w:rsid w:val="006557D7"/>
    <w:rsid w:val="00656C6F"/>
    <w:rsid w:val="00663617"/>
    <w:rsid w:val="00664D59"/>
    <w:rsid w:val="00664DBA"/>
    <w:rsid w:val="006652C5"/>
    <w:rsid w:val="0066588E"/>
    <w:rsid w:val="00666004"/>
    <w:rsid w:val="00671395"/>
    <w:rsid w:val="00681597"/>
    <w:rsid w:val="00681B09"/>
    <w:rsid w:val="0068592D"/>
    <w:rsid w:val="00691941"/>
    <w:rsid w:val="00693150"/>
    <w:rsid w:val="00693FBF"/>
    <w:rsid w:val="00695D60"/>
    <w:rsid w:val="006A1DE0"/>
    <w:rsid w:val="006A471F"/>
    <w:rsid w:val="006A6477"/>
    <w:rsid w:val="006A6479"/>
    <w:rsid w:val="006A6978"/>
    <w:rsid w:val="006A6A27"/>
    <w:rsid w:val="006A6AB2"/>
    <w:rsid w:val="006B41CC"/>
    <w:rsid w:val="006B7747"/>
    <w:rsid w:val="006C44F5"/>
    <w:rsid w:val="006D651C"/>
    <w:rsid w:val="006F1460"/>
    <w:rsid w:val="006F1EE9"/>
    <w:rsid w:val="006F3F75"/>
    <w:rsid w:val="006F4958"/>
    <w:rsid w:val="006F68D4"/>
    <w:rsid w:val="007001B3"/>
    <w:rsid w:val="00700825"/>
    <w:rsid w:val="00701493"/>
    <w:rsid w:val="0070559A"/>
    <w:rsid w:val="00712384"/>
    <w:rsid w:val="00713E07"/>
    <w:rsid w:val="00717470"/>
    <w:rsid w:val="00730BFB"/>
    <w:rsid w:val="00733EB7"/>
    <w:rsid w:val="0073517D"/>
    <w:rsid w:val="007433D9"/>
    <w:rsid w:val="007459EC"/>
    <w:rsid w:val="0074650A"/>
    <w:rsid w:val="00751D35"/>
    <w:rsid w:val="00763FCF"/>
    <w:rsid w:val="00765045"/>
    <w:rsid w:val="0076506A"/>
    <w:rsid w:val="0076766A"/>
    <w:rsid w:val="0077461B"/>
    <w:rsid w:val="007806FC"/>
    <w:rsid w:val="007814CF"/>
    <w:rsid w:val="0078170F"/>
    <w:rsid w:val="0078257D"/>
    <w:rsid w:val="0078627B"/>
    <w:rsid w:val="00790FE9"/>
    <w:rsid w:val="007915B3"/>
    <w:rsid w:val="007936DF"/>
    <w:rsid w:val="007A05F5"/>
    <w:rsid w:val="007A194A"/>
    <w:rsid w:val="007A2507"/>
    <w:rsid w:val="007A2B72"/>
    <w:rsid w:val="007D1A1B"/>
    <w:rsid w:val="007E3A5D"/>
    <w:rsid w:val="007F05D3"/>
    <w:rsid w:val="007F698A"/>
    <w:rsid w:val="007F7AD0"/>
    <w:rsid w:val="008011AF"/>
    <w:rsid w:val="008060F9"/>
    <w:rsid w:val="00806A2C"/>
    <w:rsid w:val="00807E94"/>
    <w:rsid w:val="008107A1"/>
    <w:rsid w:val="00811FA0"/>
    <w:rsid w:val="00821EC9"/>
    <w:rsid w:val="00825567"/>
    <w:rsid w:val="00831403"/>
    <w:rsid w:val="00834396"/>
    <w:rsid w:val="0083738D"/>
    <w:rsid w:val="008601AB"/>
    <w:rsid w:val="0086737B"/>
    <w:rsid w:val="00870997"/>
    <w:rsid w:val="008720A2"/>
    <w:rsid w:val="00877DF0"/>
    <w:rsid w:val="00883EF6"/>
    <w:rsid w:val="008908F8"/>
    <w:rsid w:val="00890A1B"/>
    <w:rsid w:val="00895DFD"/>
    <w:rsid w:val="008A08FE"/>
    <w:rsid w:val="008A0CAA"/>
    <w:rsid w:val="008A5593"/>
    <w:rsid w:val="008A5BF3"/>
    <w:rsid w:val="008C0738"/>
    <w:rsid w:val="008C7A31"/>
    <w:rsid w:val="008D26AE"/>
    <w:rsid w:val="008D3607"/>
    <w:rsid w:val="008D6E61"/>
    <w:rsid w:val="008E35A8"/>
    <w:rsid w:val="008E4455"/>
    <w:rsid w:val="008F2099"/>
    <w:rsid w:val="008F6E69"/>
    <w:rsid w:val="008F7E0F"/>
    <w:rsid w:val="009018C5"/>
    <w:rsid w:val="00901E76"/>
    <w:rsid w:val="009036AA"/>
    <w:rsid w:val="00915DD9"/>
    <w:rsid w:val="00916B14"/>
    <w:rsid w:val="00922311"/>
    <w:rsid w:val="00932244"/>
    <w:rsid w:val="0093339A"/>
    <w:rsid w:val="00934332"/>
    <w:rsid w:val="009427F1"/>
    <w:rsid w:val="00946DFD"/>
    <w:rsid w:val="00946EE7"/>
    <w:rsid w:val="00947622"/>
    <w:rsid w:val="00954A0A"/>
    <w:rsid w:val="00955DDD"/>
    <w:rsid w:val="0097227C"/>
    <w:rsid w:val="0097429F"/>
    <w:rsid w:val="009772CD"/>
    <w:rsid w:val="00977D24"/>
    <w:rsid w:val="00981F2C"/>
    <w:rsid w:val="00984E1A"/>
    <w:rsid w:val="00987C8D"/>
    <w:rsid w:val="009935B4"/>
    <w:rsid w:val="009A6FBD"/>
    <w:rsid w:val="009A7A79"/>
    <w:rsid w:val="009B047E"/>
    <w:rsid w:val="009B0EAB"/>
    <w:rsid w:val="009B1763"/>
    <w:rsid w:val="009B4D00"/>
    <w:rsid w:val="009B57B1"/>
    <w:rsid w:val="009B72AC"/>
    <w:rsid w:val="009C5FB8"/>
    <w:rsid w:val="009D3710"/>
    <w:rsid w:val="009F23B0"/>
    <w:rsid w:val="00A00B2A"/>
    <w:rsid w:val="00A16D65"/>
    <w:rsid w:val="00A21E68"/>
    <w:rsid w:val="00A23BA8"/>
    <w:rsid w:val="00A400D8"/>
    <w:rsid w:val="00A530AA"/>
    <w:rsid w:val="00A70AF7"/>
    <w:rsid w:val="00A728EF"/>
    <w:rsid w:val="00A832F9"/>
    <w:rsid w:val="00A84A0D"/>
    <w:rsid w:val="00A85F7E"/>
    <w:rsid w:val="00A8620B"/>
    <w:rsid w:val="00A86772"/>
    <w:rsid w:val="00A906AC"/>
    <w:rsid w:val="00A927CF"/>
    <w:rsid w:val="00AA1DAC"/>
    <w:rsid w:val="00AB665D"/>
    <w:rsid w:val="00AB7352"/>
    <w:rsid w:val="00AB7FCA"/>
    <w:rsid w:val="00AC3A4B"/>
    <w:rsid w:val="00AC596E"/>
    <w:rsid w:val="00AD2D06"/>
    <w:rsid w:val="00AD3397"/>
    <w:rsid w:val="00AD6402"/>
    <w:rsid w:val="00AD723C"/>
    <w:rsid w:val="00AD73C3"/>
    <w:rsid w:val="00AD7EE4"/>
    <w:rsid w:val="00AE7336"/>
    <w:rsid w:val="00B02413"/>
    <w:rsid w:val="00B13603"/>
    <w:rsid w:val="00B20C1A"/>
    <w:rsid w:val="00B21839"/>
    <w:rsid w:val="00B23C40"/>
    <w:rsid w:val="00B25E29"/>
    <w:rsid w:val="00B35023"/>
    <w:rsid w:val="00B35A48"/>
    <w:rsid w:val="00B43BE1"/>
    <w:rsid w:val="00B507F6"/>
    <w:rsid w:val="00B613B5"/>
    <w:rsid w:val="00B72233"/>
    <w:rsid w:val="00B766AF"/>
    <w:rsid w:val="00B769D2"/>
    <w:rsid w:val="00B83E27"/>
    <w:rsid w:val="00B849B6"/>
    <w:rsid w:val="00B97B13"/>
    <w:rsid w:val="00BA2E6A"/>
    <w:rsid w:val="00BB16BA"/>
    <w:rsid w:val="00BB2937"/>
    <w:rsid w:val="00BB699D"/>
    <w:rsid w:val="00BC02E3"/>
    <w:rsid w:val="00BC33BF"/>
    <w:rsid w:val="00BC7219"/>
    <w:rsid w:val="00BD266E"/>
    <w:rsid w:val="00BD504D"/>
    <w:rsid w:val="00BD67B7"/>
    <w:rsid w:val="00BE1AA2"/>
    <w:rsid w:val="00BE25CE"/>
    <w:rsid w:val="00BE50A4"/>
    <w:rsid w:val="00BF22F6"/>
    <w:rsid w:val="00BF5C45"/>
    <w:rsid w:val="00BF7670"/>
    <w:rsid w:val="00C03655"/>
    <w:rsid w:val="00C10D98"/>
    <w:rsid w:val="00C116C4"/>
    <w:rsid w:val="00C11F08"/>
    <w:rsid w:val="00C14176"/>
    <w:rsid w:val="00C14C8F"/>
    <w:rsid w:val="00C26A11"/>
    <w:rsid w:val="00C334B1"/>
    <w:rsid w:val="00C36448"/>
    <w:rsid w:val="00C415CF"/>
    <w:rsid w:val="00C4260F"/>
    <w:rsid w:val="00C42AFB"/>
    <w:rsid w:val="00C42C55"/>
    <w:rsid w:val="00C43B68"/>
    <w:rsid w:val="00C43CCE"/>
    <w:rsid w:val="00C44F22"/>
    <w:rsid w:val="00C476BE"/>
    <w:rsid w:val="00C53809"/>
    <w:rsid w:val="00C56560"/>
    <w:rsid w:val="00C63036"/>
    <w:rsid w:val="00C6590D"/>
    <w:rsid w:val="00C75053"/>
    <w:rsid w:val="00C75B65"/>
    <w:rsid w:val="00C76F30"/>
    <w:rsid w:val="00C76FE0"/>
    <w:rsid w:val="00C824FB"/>
    <w:rsid w:val="00C866B0"/>
    <w:rsid w:val="00CA0EF9"/>
    <w:rsid w:val="00CA1EC3"/>
    <w:rsid w:val="00CA38C5"/>
    <w:rsid w:val="00CB3467"/>
    <w:rsid w:val="00CC29B2"/>
    <w:rsid w:val="00CC3AE1"/>
    <w:rsid w:val="00CC4CD4"/>
    <w:rsid w:val="00CD19E5"/>
    <w:rsid w:val="00CE0FAE"/>
    <w:rsid w:val="00CE1F1D"/>
    <w:rsid w:val="00CE67CD"/>
    <w:rsid w:val="00CF635C"/>
    <w:rsid w:val="00D0234A"/>
    <w:rsid w:val="00D024EA"/>
    <w:rsid w:val="00D15BA1"/>
    <w:rsid w:val="00D23C0E"/>
    <w:rsid w:val="00D24E46"/>
    <w:rsid w:val="00D33412"/>
    <w:rsid w:val="00D371E7"/>
    <w:rsid w:val="00D378BE"/>
    <w:rsid w:val="00D37AFD"/>
    <w:rsid w:val="00D4390B"/>
    <w:rsid w:val="00D440B8"/>
    <w:rsid w:val="00D456B4"/>
    <w:rsid w:val="00D46300"/>
    <w:rsid w:val="00D63D9A"/>
    <w:rsid w:val="00D75837"/>
    <w:rsid w:val="00D7623B"/>
    <w:rsid w:val="00D8005D"/>
    <w:rsid w:val="00D8753D"/>
    <w:rsid w:val="00D96CF5"/>
    <w:rsid w:val="00D96EA5"/>
    <w:rsid w:val="00DA0AE0"/>
    <w:rsid w:val="00DA3089"/>
    <w:rsid w:val="00DA5461"/>
    <w:rsid w:val="00DA77D3"/>
    <w:rsid w:val="00DB0266"/>
    <w:rsid w:val="00DC35AF"/>
    <w:rsid w:val="00DC5FBF"/>
    <w:rsid w:val="00DD172B"/>
    <w:rsid w:val="00DD224F"/>
    <w:rsid w:val="00DE3BF9"/>
    <w:rsid w:val="00DE6FB1"/>
    <w:rsid w:val="00DF01F6"/>
    <w:rsid w:val="00E037B9"/>
    <w:rsid w:val="00E1030C"/>
    <w:rsid w:val="00E12D1D"/>
    <w:rsid w:val="00E21342"/>
    <w:rsid w:val="00E24784"/>
    <w:rsid w:val="00E27890"/>
    <w:rsid w:val="00E40CC2"/>
    <w:rsid w:val="00E4255D"/>
    <w:rsid w:val="00E44956"/>
    <w:rsid w:val="00E4783B"/>
    <w:rsid w:val="00E50048"/>
    <w:rsid w:val="00E50A49"/>
    <w:rsid w:val="00E56EB0"/>
    <w:rsid w:val="00E646C8"/>
    <w:rsid w:val="00E66345"/>
    <w:rsid w:val="00E6664C"/>
    <w:rsid w:val="00E75DDE"/>
    <w:rsid w:val="00E87143"/>
    <w:rsid w:val="00E9062F"/>
    <w:rsid w:val="00EA08D5"/>
    <w:rsid w:val="00EA3AB8"/>
    <w:rsid w:val="00EA40DA"/>
    <w:rsid w:val="00EA6292"/>
    <w:rsid w:val="00EA701C"/>
    <w:rsid w:val="00EB7927"/>
    <w:rsid w:val="00EB7B8F"/>
    <w:rsid w:val="00EC0260"/>
    <w:rsid w:val="00EC308D"/>
    <w:rsid w:val="00EC4324"/>
    <w:rsid w:val="00EC5FE3"/>
    <w:rsid w:val="00ED3DC1"/>
    <w:rsid w:val="00ED561B"/>
    <w:rsid w:val="00EE3AB0"/>
    <w:rsid w:val="00EF6602"/>
    <w:rsid w:val="00F0020E"/>
    <w:rsid w:val="00F0230F"/>
    <w:rsid w:val="00F06870"/>
    <w:rsid w:val="00F10C09"/>
    <w:rsid w:val="00F123A3"/>
    <w:rsid w:val="00F1685D"/>
    <w:rsid w:val="00F41D62"/>
    <w:rsid w:val="00F45AB6"/>
    <w:rsid w:val="00F504AE"/>
    <w:rsid w:val="00F55853"/>
    <w:rsid w:val="00F653B3"/>
    <w:rsid w:val="00F716DC"/>
    <w:rsid w:val="00F73F6B"/>
    <w:rsid w:val="00F76B7A"/>
    <w:rsid w:val="00F909E9"/>
    <w:rsid w:val="00F92969"/>
    <w:rsid w:val="00F9767A"/>
    <w:rsid w:val="00FA2A5A"/>
    <w:rsid w:val="00FA592E"/>
    <w:rsid w:val="00FA6194"/>
    <w:rsid w:val="00FD4176"/>
    <w:rsid w:val="00FD63B3"/>
    <w:rsid w:val="00FE2753"/>
    <w:rsid w:val="00FE47AD"/>
    <w:rsid w:val="00FE4A22"/>
    <w:rsid w:val="00FF4902"/>
    <w:rsid w:val="00FF5A59"/>
    <w:rsid w:val="012D5D55"/>
    <w:rsid w:val="0182E178"/>
    <w:rsid w:val="045612DE"/>
    <w:rsid w:val="05B947D3"/>
    <w:rsid w:val="05F4C51B"/>
    <w:rsid w:val="0741FA4F"/>
    <w:rsid w:val="08C5292E"/>
    <w:rsid w:val="092713A0"/>
    <w:rsid w:val="0C3B6741"/>
    <w:rsid w:val="0C5EB462"/>
    <w:rsid w:val="0C700FFC"/>
    <w:rsid w:val="0C8EA641"/>
    <w:rsid w:val="0EFA578E"/>
    <w:rsid w:val="0F4701BC"/>
    <w:rsid w:val="12471D28"/>
    <w:rsid w:val="12909173"/>
    <w:rsid w:val="13408C67"/>
    <w:rsid w:val="13906956"/>
    <w:rsid w:val="15C468F7"/>
    <w:rsid w:val="16C80A18"/>
    <w:rsid w:val="18FC09B9"/>
    <w:rsid w:val="19E1A6F5"/>
    <w:rsid w:val="1A522F0D"/>
    <w:rsid w:val="1CEB648D"/>
    <w:rsid w:val="1FEB3508"/>
    <w:rsid w:val="20043E4B"/>
    <w:rsid w:val="21A00EAC"/>
    <w:rsid w:val="23E9B98A"/>
    <w:rsid w:val="261BDB35"/>
    <w:rsid w:val="272D239C"/>
    <w:rsid w:val="2972B695"/>
    <w:rsid w:val="2978EEF1"/>
    <w:rsid w:val="29DB22A3"/>
    <w:rsid w:val="2AC90575"/>
    <w:rsid w:val="2DA7E11F"/>
    <w:rsid w:val="2EF8B129"/>
    <w:rsid w:val="305C099D"/>
    <w:rsid w:val="30B6806E"/>
    <w:rsid w:val="30DF81E1"/>
    <w:rsid w:val="3393AA5F"/>
    <w:rsid w:val="33D4F8D3"/>
    <w:rsid w:val="3404C9EF"/>
    <w:rsid w:val="361BE8A0"/>
    <w:rsid w:val="37386F9D"/>
    <w:rsid w:val="37643E2F"/>
    <w:rsid w:val="382F0A47"/>
    <w:rsid w:val="38D43FFE"/>
    <w:rsid w:val="3CCBE025"/>
    <w:rsid w:val="3DB399BB"/>
    <w:rsid w:val="3DEA8799"/>
    <w:rsid w:val="3DF63E5D"/>
    <w:rsid w:val="3F5627B7"/>
    <w:rsid w:val="400B6E6D"/>
    <w:rsid w:val="41B1FEF3"/>
    <w:rsid w:val="41D04041"/>
    <w:rsid w:val="446A3428"/>
    <w:rsid w:val="4507E103"/>
    <w:rsid w:val="4618E40D"/>
    <w:rsid w:val="48BE8DC0"/>
    <w:rsid w:val="48CF9AE3"/>
    <w:rsid w:val="49A34238"/>
    <w:rsid w:val="4A5A5E21"/>
    <w:rsid w:val="4A849C9A"/>
    <w:rsid w:val="4ABB9908"/>
    <w:rsid w:val="4AE5A22D"/>
    <w:rsid w:val="4BA3A537"/>
    <w:rsid w:val="4C2C3C4E"/>
    <w:rsid w:val="4DB09528"/>
    <w:rsid w:val="500869DA"/>
    <w:rsid w:val="50EB32FE"/>
    <w:rsid w:val="532AB70F"/>
    <w:rsid w:val="539CF060"/>
    <w:rsid w:val="584B3A61"/>
    <w:rsid w:val="58EDF592"/>
    <w:rsid w:val="5920670F"/>
    <w:rsid w:val="59C1F9CB"/>
    <w:rsid w:val="59E70AC2"/>
    <w:rsid w:val="5B4B1C81"/>
    <w:rsid w:val="5BC57FC5"/>
    <w:rsid w:val="5C32D617"/>
    <w:rsid w:val="5C52BC0F"/>
    <w:rsid w:val="5C67E0E7"/>
    <w:rsid w:val="5D78E3F1"/>
    <w:rsid w:val="5E956AEE"/>
    <w:rsid w:val="5EC56860"/>
    <w:rsid w:val="5ED813AD"/>
    <w:rsid w:val="5EF95749"/>
    <w:rsid w:val="5F6E4584"/>
    <w:rsid w:val="60B084B3"/>
    <w:rsid w:val="6230F80B"/>
    <w:rsid w:val="62C74955"/>
    <w:rsid w:val="635E1BEC"/>
    <w:rsid w:val="63C67A10"/>
    <w:rsid w:val="6406B53F"/>
    <w:rsid w:val="643DE7FC"/>
    <w:rsid w:val="6695BCAE"/>
    <w:rsid w:val="677588BE"/>
    <w:rsid w:val="67807539"/>
    <w:rsid w:val="696CDC3A"/>
    <w:rsid w:val="6985D6CB"/>
    <w:rsid w:val="6A3C09F0"/>
    <w:rsid w:val="6A703547"/>
    <w:rsid w:val="6B922F44"/>
    <w:rsid w:val="6D17ABDD"/>
    <w:rsid w:val="6EA0CE93"/>
    <w:rsid w:val="70CE9603"/>
    <w:rsid w:val="72CCC8C5"/>
    <w:rsid w:val="7399B2B0"/>
    <w:rsid w:val="7522BDC2"/>
    <w:rsid w:val="75D1618D"/>
    <w:rsid w:val="7613AC20"/>
    <w:rsid w:val="76A6AAE1"/>
    <w:rsid w:val="77983732"/>
    <w:rsid w:val="7C306971"/>
    <w:rsid w:val="7CF1D195"/>
    <w:rsid w:val="7D7C5CE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9AEED9"/>
  <w15:chartTrackingRefBased/>
  <w15:docId w15:val="{EEC8D247-186B-409F-835A-5718F206E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C4CD4"/>
    <w:pPr>
      <w:widowControl w:val="0"/>
      <w:autoSpaceDE w:val="0"/>
      <w:autoSpaceDN w:val="0"/>
      <w:spacing w:after="0" w:line="240" w:lineRule="auto"/>
      <w:ind w:left="133"/>
      <w:outlineLvl w:val="0"/>
    </w:pPr>
    <w:rPr>
      <w:rFonts w:ascii="Tahoma" w:eastAsia="Tahoma" w:hAnsi="Tahoma" w:cs="Tahoma"/>
      <w:sz w:val="28"/>
      <w:szCs w:val="28"/>
      <w:lang w:val="en-US"/>
    </w:rPr>
  </w:style>
  <w:style w:type="paragraph" w:styleId="Heading2">
    <w:name w:val="heading 2"/>
    <w:basedOn w:val="Normal"/>
    <w:link w:val="Heading2Char"/>
    <w:uiPriority w:val="9"/>
    <w:unhideWhenUsed/>
    <w:qFormat/>
    <w:rsid w:val="00CC4CD4"/>
    <w:pPr>
      <w:widowControl w:val="0"/>
      <w:autoSpaceDE w:val="0"/>
      <w:autoSpaceDN w:val="0"/>
      <w:spacing w:after="0" w:line="240" w:lineRule="auto"/>
      <w:ind w:left="133"/>
      <w:outlineLvl w:val="1"/>
    </w:pPr>
    <w:rPr>
      <w:rFonts w:ascii="Tahoma" w:eastAsia="Tahoma" w:hAnsi="Tahoma" w:cs="Tahoma"/>
      <w:sz w:val="26"/>
      <w:szCs w:val="26"/>
      <w:lang w:val="en-US"/>
    </w:rPr>
  </w:style>
  <w:style w:type="paragraph" w:styleId="Heading3">
    <w:name w:val="heading 3"/>
    <w:basedOn w:val="Normal"/>
    <w:link w:val="Heading3Char"/>
    <w:uiPriority w:val="9"/>
    <w:unhideWhenUsed/>
    <w:qFormat/>
    <w:rsid w:val="00CC4CD4"/>
    <w:pPr>
      <w:widowControl w:val="0"/>
      <w:autoSpaceDE w:val="0"/>
      <w:autoSpaceDN w:val="0"/>
      <w:spacing w:before="9" w:after="0" w:line="240" w:lineRule="auto"/>
      <w:ind w:left="20"/>
      <w:outlineLvl w:val="2"/>
    </w:pPr>
    <w:rPr>
      <w:rFonts w:ascii="Tahoma" w:eastAsia="Tahoma" w:hAnsi="Tahoma" w:cs="Tahoma"/>
      <w:sz w:val="24"/>
      <w:szCs w:val="24"/>
      <w:lang w:val="en-US"/>
    </w:rPr>
  </w:style>
  <w:style w:type="paragraph" w:styleId="Heading4">
    <w:name w:val="heading 4"/>
    <w:basedOn w:val="Normal"/>
    <w:link w:val="Heading4Char"/>
    <w:uiPriority w:val="9"/>
    <w:unhideWhenUsed/>
    <w:qFormat/>
    <w:rsid w:val="00CC4CD4"/>
    <w:pPr>
      <w:widowControl w:val="0"/>
      <w:autoSpaceDE w:val="0"/>
      <w:autoSpaceDN w:val="0"/>
      <w:spacing w:after="0" w:line="240" w:lineRule="auto"/>
      <w:ind w:left="133"/>
      <w:outlineLvl w:val="3"/>
    </w:pPr>
    <w:rPr>
      <w:rFonts w:ascii="Trebuchet MS" w:eastAsia="Trebuchet MS" w:hAnsi="Trebuchet MS" w:cs="Trebuchet MS"/>
      <w:b/>
      <w:bCs/>
      <w:sz w:val="20"/>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4CD4"/>
    <w:rPr>
      <w:rFonts w:ascii="Tahoma" w:eastAsia="Tahoma" w:hAnsi="Tahoma" w:cs="Tahoma"/>
      <w:sz w:val="28"/>
      <w:szCs w:val="28"/>
      <w:lang w:val="en-US"/>
    </w:rPr>
  </w:style>
  <w:style w:type="character" w:customStyle="1" w:styleId="Heading2Char">
    <w:name w:val="Heading 2 Char"/>
    <w:basedOn w:val="DefaultParagraphFont"/>
    <w:link w:val="Heading2"/>
    <w:uiPriority w:val="9"/>
    <w:rsid w:val="00CC4CD4"/>
    <w:rPr>
      <w:rFonts w:ascii="Tahoma" w:eastAsia="Tahoma" w:hAnsi="Tahoma" w:cs="Tahoma"/>
      <w:sz w:val="26"/>
      <w:szCs w:val="26"/>
      <w:lang w:val="en-US"/>
    </w:rPr>
  </w:style>
  <w:style w:type="character" w:customStyle="1" w:styleId="Heading3Char">
    <w:name w:val="Heading 3 Char"/>
    <w:basedOn w:val="DefaultParagraphFont"/>
    <w:link w:val="Heading3"/>
    <w:uiPriority w:val="9"/>
    <w:rsid w:val="00CC4CD4"/>
    <w:rPr>
      <w:rFonts w:ascii="Tahoma" w:eastAsia="Tahoma" w:hAnsi="Tahoma" w:cs="Tahoma"/>
      <w:sz w:val="24"/>
      <w:szCs w:val="24"/>
      <w:lang w:val="en-US"/>
    </w:rPr>
  </w:style>
  <w:style w:type="character" w:customStyle="1" w:styleId="Heading4Char">
    <w:name w:val="Heading 4 Char"/>
    <w:basedOn w:val="DefaultParagraphFont"/>
    <w:link w:val="Heading4"/>
    <w:uiPriority w:val="9"/>
    <w:rsid w:val="00CC4CD4"/>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CC4CD4"/>
    <w:pPr>
      <w:widowControl w:val="0"/>
      <w:autoSpaceDE w:val="0"/>
      <w:autoSpaceDN w:val="0"/>
      <w:spacing w:after="0" w:line="240" w:lineRule="auto"/>
    </w:pPr>
    <w:rPr>
      <w:rFonts w:ascii="Tahoma" w:eastAsia="Tahoma" w:hAnsi="Tahoma" w:cs="Tahoma"/>
      <w:sz w:val="20"/>
      <w:szCs w:val="20"/>
      <w:lang w:val="en-US"/>
    </w:rPr>
  </w:style>
  <w:style w:type="character" w:customStyle="1" w:styleId="BodyTextChar">
    <w:name w:val="Body Text Char"/>
    <w:basedOn w:val="DefaultParagraphFont"/>
    <w:link w:val="BodyText"/>
    <w:uiPriority w:val="1"/>
    <w:rsid w:val="00CC4CD4"/>
    <w:rPr>
      <w:rFonts w:ascii="Tahoma" w:eastAsia="Tahoma" w:hAnsi="Tahoma" w:cs="Tahoma"/>
      <w:sz w:val="20"/>
      <w:szCs w:val="20"/>
      <w:lang w:val="en-US"/>
    </w:rPr>
  </w:style>
  <w:style w:type="paragraph" w:styleId="ListParagraph">
    <w:name w:val="List Paragraph"/>
    <w:basedOn w:val="Normal"/>
    <w:uiPriority w:val="1"/>
    <w:qFormat/>
    <w:rsid w:val="00CC4CD4"/>
    <w:pPr>
      <w:widowControl w:val="0"/>
      <w:autoSpaceDE w:val="0"/>
      <w:autoSpaceDN w:val="0"/>
      <w:spacing w:after="0" w:line="288" w:lineRule="exact"/>
      <w:ind w:left="594" w:hanging="177"/>
    </w:pPr>
    <w:rPr>
      <w:rFonts w:ascii="Tahoma" w:eastAsia="Tahoma" w:hAnsi="Tahoma" w:cs="Tahoma"/>
      <w:lang w:val="en-US"/>
    </w:rPr>
  </w:style>
  <w:style w:type="paragraph" w:customStyle="1" w:styleId="TableParagraph">
    <w:name w:val="Table Paragraph"/>
    <w:basedOn w:val="Normal"/>
    <w:uiPriority w:val="1"/>
    <w:qFormat/>
    <w:rsid w:val="00CC4CD4"/>
    <w:pPr>
      <w:widowControl w:val="0"/>
      <w:autoSpaceDE w:val="0"/>
      <w:autoSpaceDN w:val="0"/>
      <w:spacing w:after="0" w:line="240" w:lineRule="auto"/>
    </w:pPr>
    <w:rPr>
      <w:rFonts w:ascii="Tahoma" w:eastAsia="Tahoma" w:hAnsi="Tahoma" w:cs="Tahoma"/>
      <w:lang w:val="en-US"/>
    </w:rPr>
  </w:style>
  <w:style w:type="paragraph" w:styleId="Header">
    <w:name w:val="header"/>
    <w:basedOn w:val="Normal"/>
    <w:link w:val="Head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HeaderChar">
    <w:name w:val="Header Char"/>
    <w:basedOn w:val="DefaultParagraphFont"/>
    <w:link w:val="Header"/>
    <w:uiPriority w:val="99"/>
    <w:rsid w:val="00CC4CD4"/>
    <w:rPr>
      <w:rFonts w:ascii="Tahoma" w:eastAsia="Tahoma" w:hAnsi="Tahoma" w:cs="Tahoma"/>
      <w:lang w:val="en-US"/>
    </w:rPr>
  </w:style>
  <w:style w:type="paragraph" w:styleId="Footer">
    <w:name w:val="footer"/>
    <w:basedOn w:val="Normal"/>
    <w:link w:val="Foot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FooterChar">
    <w:name w:val="Footer Char"/>
    <w:basedOn w:val="DefaultParagraphFont"/>
    <w:link w:val="Footer"/>
    <w:uiPriority w:val="99"/>
    <w:rsid w:val="00CC4CD4"/>
    <w:rPr>
      <w:rFonts w:ascii="Tahoma" w:eastAsia="Tahoma" w:hAnsi="Tahoma" w:cs="Tahoma"/>
      <w:lang w:val="en-US"/>
    </w:rPr>
  </w:style>
  <w:style w:type="table" w:styleId="TableGrid">
    <w:name w:val="Table Grid"/>
    <w:basedOn w:val="TableNormal"/>
    <w:uiPriority w:val="39"/>
    <w:rsid w:val="00CC4CD4"/>
    <w:pPr>
      <w:widowControl w:val="0"/>
      <w:autoSpaceDE w:val="0"/>
      <w:autoSpaceDN w:val="0"/>
      <w:spacing w:after="0" w:line="240" w:lineRule="auto"/>
    </w:pPr>
    <w:rPr>
      <w:rFonts w:asciiTheme="minorHAnsi" w:hAnsi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C4CD4"/>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CC4CD4"/>
    <w:rPr>
      <w:b/>
      <w:bCs/>
    </w:rPr>
  </w:style>
  <w:style w:type="character" w:styleId="Hyperlink">
    <w:name w:val="Hyperlink"/>
    <w:basedOn w:val="DefaultParagraphFont"/>
    <w:uiPriority w:val="99"/>
    <w:unhideWhenUsed/>
    <w:rsid w:val="00CA38C5"/>
    <w:rPr>
      <w:color w:val="0563C1" w:themeColor="hyperlink"/>
      <w:u w:val="single"/>
    </w:rPr>
  </w:style>
  <w:style w:type="character" w:styleId="UnresolvedMention">
    <w:name w:val="Unresolved Mention"/>
    <w:basedOn w:val="DefaultParagraphFont"/>
    <w:uiPriority w:val="99"/>
    <w:semiHidden/>
    <w:unhideWhenUsed/>
    <w:rsid w:val="00CA38C5"/>
    <w:rPr>
      <w:color w:val="605E5C"/>
      <w:shd w:val="clear" w:color="auto" w:fill="E1DFDD"/>
    </w:rPr>
  </w:style>
  <w:style w:type="character" w:styleId="CommentReference">
    <w:name w:val="annotation reference"/>
    <w:basedOn w:val="DefaultParagraphFont"/>
    <w:uiPriority w:val="99"/>
    <w:semiHidden/>
    <w:unhideWhenUsed/>
    <w:rsid w:val="00C10D98"/>
    <w:rPr>
      <w:sz w:val="16"/>
      <w:szCs w:val="16"/>
    </w:rPr>
  </w:style>
  <w:style w:type="paragraph" w:styleId="CommentText">
    <w:name w:val="annotation text"/>
    <w:basedOn w:val="Normal"/>
    <w:link w:val="CommentTextChar"/>
    <w:uiPriority w:val="99"/>
    <w:semiHidden/>
    <w:unhideWhenUsed/>
    <w:rsid w:val="00C10D98"/>
    <w:pPr>
      <w:spacing w:line="240" w:lineRule="auto"/>
    </w:pPr>
    <w:rPr>
      <w:sz w:val="20"/>
      <w:szCs w:val="20"/>
    </w:rPr>
  </w:style>
  <w:style w:type="character" w:customStyle="1" w:styleId="CommentTextChar">
    <w:name w:val="Comment Text Char"/>
    <w:basedOn w:val="DefaultParagraphFont"/>
    <w:link w:val="CommentText"/>
    <w:uiPriority w:val="99"/>
    <w:semiHidden/>
    <w:rsid w:val="00C10D98"/>
    <w:rPr>
      <w:sz w:val="20"/>
      <w:szCs w:val="20"/>
    </w:rPr>
  </w:style>
  <w:style w:type="paragraph" w:styleId="CommentSubject">
    <w:name w:val="annotation subject"/>
    <w:basedOn w:val="CommentText"/>
    <w:next w:val="CommentText"/>
    <w:link w:val="CommentSubjectChar"/>
    <w:uiPriority w:val="99"/>
    <w:semiHidden/>
    <w:unhideWhenUsed/>
    <w:rsid w:val="00C10D98"/>
    <w:rPr>
      <w:b/>
      <w:bCs/>
    </w:rPr>
  </w:style>
  <w:style w:type="character" w:customStyle="1" w:styleId="CommentSubjectChar">
    <w:name w:val="Comment Subject Char"/>
    <w:basedOn w:val="CommentTextChar"/>
    <w:link w:val="CommentSubject"/>
    <w:uiPriority w:val="99"/>
    <w:semiHidden/>
    <w:rsid w:val="00C10D98"/>
    <w:rPr>
      <w:b/>
      <w:bCs/>
      <w:sz w:val="20"/>
      <w:szCs w:val="20"/>
    </w:rPr>
  </w:style>
  <w:style w:type="paragraph" w:styleId="BalloonText">
    <w:name w:val="Balloon Text"/>
    <w:basedOn w:val="Normal"/>
    <w:link w:val="BalloonTextChar"/>
    <w:uiPriority w:val="99"/>
    <w:semiHidden/>
    <w:unhideWhenUsed/>
    <w:rsid w:val="00C10D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D98"/>
    <w:rPr>
      <w:rFonts w:ascii="Segoe UI" w:hAnsi="Segoe UI" w:cs="Segoe UI"/>
      <w:sz w:val="18"/>
      <w:szCs w:val="18"/>
    </w:rPr>
  </w:style>
  <w:style w:type="paragraph" w:styleId="Revision">
    <w:name w:val="Revision"/>
    <w:hidden/>
    <w:uiPriority w:val="99"/>
    <w:semiHidden/>
    <w:rsid w:val="00A400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06051">
      <w:bodyDiv w:val="1"/>
      <w:marLeft w:val="0"/>
      <w:marRight w:val="0"/>
      <w:marTop w:val="0"/>
      <w:marBottom w:val="0"/>
      <w:divBdr>
        <w:top w:val="none" w:sz="0" w:space="0" w:color="auto"/>
        <w:left w:val="none" w:sz="0" w:space="0" w:color="auto"/>
        <w:bottom w:val="none" w:sz="0" w:space="0" w:color="auto"/>
        <w:right w:val="none" w:sz="0" w:space="0" w:color="auto"/>
      </w:divBdr>
      <w:divsChild>
        <w:div w:id="1415400627">
          <w:marLeft w:val="0"/>
          <w:marRight w:val="0"/>
          <w:marTop w:val="0"/>
          <w:marBottom w:val="0"/>
          <w:divBdr>
            <w:top w:val="none" w:sz="0" w:space="0" w:color="auto"/>
            <w:left w:val="none" w:sz="0" w:space="0" w:color="auto"/>
            <w:bottom w:val="none" w:sz="0" w:space="0" w:color="auto"/>
            <w:right w:val="none" w:sz="0" w:space="0" w:color="auto"/>
          </w:divBdr>
        </w:div>
        <w:div w:id="399716427">
          <w:marLeft w:val="0"/>
          <w:marRight w:val="0"/>
          <w:marTop w:val="0"/>
          <w:marBottom w:val="0"/>
          <w:divBdr>
            <w:top w:val="none" w:sz="0" w:space="0" w:color="auto"/>
            <w:left w:val="none" w:sz="0" w:space="0" w:color="auto"/>
            <w:bottom w:val="none" w:sz="0" w:space="0" w:color="auto"/>
            <w:right w:val="none" w:sz="0" w:space="0" w:color="auto"/>
          </w:divBdr>
        </w:div>
        <w:div w:id="1032145670">
          <w:marLeft w:val="0"/>
          <w:marRight w:val="0"/>
          <w:marTop w:val="0"/>
          <w:marBottom w:val="0"/>
          <w:divBdr>
            <w:top w:val="none" w:sz="0" w:space="0" w:color="auto"/>
            <w:left w:val="none" w:sz="0" w:space="0" w:color="auto"/>
            <w:bottom w:val="none" w:sz="0" w:space="0" w:color="auto"/>
            <w:right w:val="none" w:sz="0" w:space="0" w:color="auto"/>
          </w:divBdr>
        </w:div>
        <w:div w:id="1334725865">
          <w:marLeft w:val="0"/>
          <w:marRight w:val="0"/>
          <w:marTop w:val="0"/>
          <w:marBottom w:val="0"/>
          <w:divBdr>
            <w:top w:val="none" w:sz="0" w:space="0" w:color="auto"/>
            <w:left w:val="none" w:sz="0" w:space="0" w:color="auto"/>
            <w:bottom w:val="none" w:sz="0" w:space="0" w:color="auto"/>
            <w:right w:val="none" w:sz="0" w:space="0" w:color="auto"/>
          </w:divBdr>
        </w:div>
        <w:div w:id="353851509">
          <w:marLeft w:val="0"/>
          <w:marRight w:val="0"/>
          <w:marTop w:val="0"/>
          <w:marBottom w:val="0"/>
          <w:divBdr>
            <w:top w:val="none" w:sz="0" w:space="0" w:color="auto"/>
            <w:left w:val="none" w:sz="0" w:space="0" w:color="auto"/>
            <w:bottom w:val="none" w:sz="0" w:space="0" w:color="auto"/>
            <w:right w:val="none" w:sz="0" w:space="0" w:color="auto"/>
          </w:divBdr>
        </w:div>
        <w:div w:id="386882283">
          <w:marLeft w:val="0"/>
          <w:marRight w:val="0"/>
          <w:marTop w:val="0"/>
          <w:marBottom w:val="0"/>
          <w:divBdr>
            <w:top w:val="none" w:sz="0" w:space="0" w:color="auto"/>
            <w:left w:val="none" w:sz="0" w:space="0" w:color="auto"/>
            <w:bottom w:val="none" w:sz="0" w:space="0" w:color="auto"/>
            <w:right w:val="none" w:sz="0" w:space="0" w:color="auto"/>
          </w:divBdr>
        </w:div>
        <w:div w:id="508562696">
          <w:marLeft w:val="0"/>
          <w:marRight w:val="0"/>
          <w:marTop w:val="0"/>
          <w:marBottom w:val="0"/>
          <w:divBdr>
            <w:top w:val="none" w:sz="0" w:space="0" w:color="auto"/>
            <w:left w:val="none" w:sz="0" w:space="0" w:color="auto"/>
            <w:bottom w:val="none" w:sz="0" w:space="0" w:color="auto"/>
            <w:right w:val="none" w:sz="0" w:space="0" w:color="auto"/>
          </w:divBdr>
        </w:div>
      </w:divsChild>
    </w:div>
    <w:div w:id="215162569">
      <w:bodyDiv w:val="1"/>
      <w:marLeft w:val="0"/>
      <w:marRight w:val="0"/>
      <w:marTop w:val="0"/>
      <w:marBottom w:val="0"/>
      <w:divBdr>
        <w:top w:val="none" w:sz="0" w:space="0" w:color="auto"/>
        <w:left w:val="none" w:sz="0" w:space="0" w:color="auto"/>
        <w:bottom w:val="none" w:sz="0" w:space="0" w:color="auto"/>
        <w:right w:val="none" w:sz="0" w:space="0" w:color="auto"/>
      </w:divBdr>
      <w:divsChild>
        <w:div w:id="1375346655">
          <w:marLeft w:val="0"/>
          <w:marRight w:val="0"/>
          <w:marTop w:val="0"/>
          <w:marBottom w:val="0"/>
          <w:divBdr>
            <w:top w:val="none" w:sz="0" w:space="0" w:color="auto"/>
            <w:left w:val="none" w:sz="0" w:space="0" w:color="auto"/>
            <w:bottom w:val="none" w:sz="0" w:space="0" w:color="auto"/>
            <w:right w:val="none" w:sz="0" w:space="0" w:color="auto"/>
          </w:divBdr>
        </w:div>
        <w:div w:id="594481670">
          <w:marLeft w:val="0"/>
          <w:marRight w:val="0"/>
          <w:marTop w:val="0"/>
          <w:marBottom w:val="0"/>
          <w:divBdr>
            <w:top w:val="none" w:sz="0" w:space="0" w:color="auto"/>
            <w:left w:val="none" w:sz="0" w:space="0" w:color="auto"/>
            <w:bottom w:val="none" w:sz="0" w:space="0" w:color="auto"/>
            <w:right w:val="none" w:sz="0" w:space="0" w:color="auto"/>
          </w:divBdr>
          <w:divsChild>
            <w:div w:id="796027906">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317226155">
      <w:bodyDiv w:val="1"/>
      <w:marLeft w:val="0"/>
      <w:marRight w:val="0"/>
      <w:marTop w:val="0"/>
      <w:marBottom w:val="0"/>
      <w:divBdr>
        <w:top w:val="none" w:sz="0" w:space="0" w:color="auto"/>
        <w:left w:val="none" w:sz="0" w:space="0" w:color="auto"/>
        <w:bottom w:val="none" w:sz="0" w:space="0" w:color="auto"/>
        <w:right w:val="none" w:sz="0" w:space="0" w:color="auto"/>
      </w:divBdr>
    </w:div>
    <w:div w:id="522286915">
      <w:bodyDiv w:val="1"/>
      <w:marLeft w:val="0"/>
      <w:marRight w:val="0"/>
      <w:marTop w:val="0"/>
      <w:marBottom w:val="0"/>
      <w:divBdr>
        <w:top w:val="none" w:sz="0" w:space="0" w:color="auto"/>
        <w:left w:val="none" w:sz="0" w:space="0" w:color="auto"/>
        <w:bottom w:val="none" w:sz="0" w:space="0" w:color="auto"/>
        <w:right w:val="none" w:sz="0" w:space="0" w:color="auto"/>
      </w:divBdr>
      <w:divsChild>
        <w:div w:id="1362050281">
          <w:marLeft w:val="0"/>
          <w:marRight w:val="0"/>
          <w:marTop w:val="480"/>
          <w:marBottom w:val="0"/>
          <w:divBdr>
            <w:top w:val="dashed" w:sz="6" w:space="12" w:color="BBBBBB"/>
            <w:left w:val="none" w:sz="0" w:space="0" w:color="auto"/>
            <w:bottom w:val="none" w:sz="0" w:space="0" w:color="auto"/>
            <w:right w:val="none" w:sz="0" w:space="0" w:color="auto"/>
          </w:divBdr>
        </w:div>
        <w:div w:id="1152721562">
          <w:marLeft w:val="0"/>
          <w:marRight w:val="0"/>
          <w:marTop w:val="150"/>
          <w:marBottom w:val="150"/>
          <w:divBdr>
            <w:top w:val="none" w:sz="0" w:space="0" w:color="auto"/>
            <w:left w:val="none" w:sz="0" w:space="0" w:color="auto"/>
            <w:bottom w:val="none" w:sz="0" w:space="0" w:color="auto"/>
            <w:right w:val="none" w:sz="0" w:space="0" w:color="auto"/>
          </w:divBdr>
        </w:div>
        <w:div w:id="1955288357">
          <w:marLeft w:val="0"/>
          <w:marRight w:val="0"/>
          <w:marTop w:val="150"/>
          <w:marBottom w:val="150"/>
          <w:divBdr>
            <w:top w:val="none" w:sz="0" w:space="0" w:color="auto"/>
            <w:left w:val="none" w:sz="0" w:space="0" w:color="auto"/>
            <w:bottom w:val="none" w:sz="0" w:space="0" w:color="auto"/>
            <w:right w:val="none" w:sz="0" w:space="0" w:color="auto"/>
          </w:divBdr>
        </w:div>
        <w:div w:id="108358226">
          <w:marLeft w:val="0"/>
          <w:marRight w:val="0"/>
          <w:marTop w:val="150"/>
          <w:marBottom w:val="150"/>
          <w:divBdr>
            <w:top w:val="none" w:sz="0" w:space="0" w:color="auto"/>
            <w:left w:val="none" w:sz="0" w:space="0" w:color="auto"/>
            <w:bottom w:val="none" w:sz="0" w:space="0" w:color="auto"/>
            <w:right w:val="none" w:sz="0" w:space="0" w:color="auto"/>
          </w:divBdr>
        </w:div>
        <w:div w:id="1974630659">
          <w:marLeft w:val="0"/>
          <w:marRight w:val="0"/>
          <w:marTop w:val="150"/>
          <w:marBottom w:val="150"/>
          <w:divBdr>
            <w:top w:val="none" w:sz="0" w:space="0" w:color="auto"/>
            <w:left w:val="none" w:sz="0" w:space="0" w:color="auto"/>
            <w:bottom w:val="none" w:sz="0" w:space="0" w:color="auto"/>
            <w:right w:val="none" w:sz="0" w:space="0" w:color="auto"/>
          </w:divBdr>
        </w:div>
      </w:divsChild>
    </w:div>
    <w:div w:id="604725437">
      <w:bodyDiv w:val="1"/>
      <w:marLeft w:val="0"/>
      <w:marRight w:val="0"/>
      <w:marTop w:val="0"/>
      <w:marBottom w:val="0"/>
      <w:divBdr>
        <w:top w:val="none" w:sz="0" w:space="0" w:color="auto"/>
        <w:left w:val="none" w:sz="0" w:space="0" w:color="auto"/>
        <w:bottom w:val="none" w:sz="0" w:space="0" w:color="auto"/>
        <w:right w:val="none" w:sz="0" w:space="0" w:color="auto"/>
      </w:divBdr>
      <w:divsChild>
        <w:div w:id="1907033900">
          <w:marLeft w:val="0"/>
          <w:marRight w:val="0"/>
          <w:marTop w:val="0"/>
          <w:marBottom w:val="0"/>
          <w:divBdr>
            <w:top w:val="none" w:sz="0" w:space="0" w:color="auto"/>
            <w:left w:val="none" w:sz="0" w:space="0" w:color="auto"/>
            <w:bottom w:val="none" w:sz="0" w:space="0" w:color="auto"/>
            <w:right w:val="none" w:sz="0" w:space="0" w:color="auto"/>
          </w:divBdr>
          <w:divsChild>
            <w:div w:id="536889846">
              <w:marLeft w:val="0"/>
              <w:marRight w:val="0"/>
              <w:marTop w:val="0"/>
              <w:marBottom w:val="0"/>
              <w:divBdr>
                <w:top w:val="none" w:sz="0" w:space="0" w:color="auto"/>
                <w:left w:val="none" w:sz="0" w:space="0" w:color="auto"/>
                <w:bottom w:val="none" w:sz="0" w:space="0" w:color="auto"/>
                <w:right w:val="none" w:sz="0" w:space="0" w:color="auto"/>
              </w:divBdr>
              <w:divsChild>
                <w:div w:id="1414354666">
                  <w:marLeft w:val="0"/>
                  <w:marRight w:val="0"/>
                  <w:marTop w:val="0"/>
                  <w:marBottom w:val="0"/>
                  <w:divBdr>
                    <w:top w:val="none" w:sz="0" w:space="0" w:color="auto"/>
                    <w:left w:val="none" w:sz="0" w:space="0" w:color="auto"/>
                    <w:bottom w:val="none" w:sz="0" w:space="0" w:color="auto"/>
                    <w:right w:val="none" w:sz="0" w:space="0" w:color="auto"/>
                  </w:divBdr>
                  <w:divsChild>
                    <w:div w:id="1720279639">
                      <w:marLeft w:val="0"/>
                      <w:marRight w:val="0"/>
                      <w:marTop w:val="0"/>
                      <w:marBottom w:val="0"/>
                      <w:divBdr>
                        <w:top w:val="none" w:sz="0" w:space="0" w:color="auto"/>
                        <w:left w:val="none" w:sz="0" w:space="0" w:color="auto"/>
                        <w:bottom w:val="none" w:sz="0" w:space="0" w:color="auto"/>
                        <w:right w:val="none" w:sz="0" w:space="0" w:color="auto"/>
                      </w:divBdr>
                      <w:divsChild>
                        <w:div w:id="434600302">
                          <w:marLeft w:val="0"/>
                          <w:marRight w:val="0"/>
                          <w:marTop w:val="0"/>
                          <w:marBottom w:val="0"/>
                          <w:divBdr>
                            <w:top w:val="none" w:sz="0" w:space="0" w:color="auto"/>
                            <w:left w:val="none" w:sz="0" w:space="0" w:color="auto"/>
                            <w:bottom w:val="none" w:sz="0" w:space="0" w:color="auto"/>
                            <w:right w:val="none" w:sz="0" w:space="0" w:color="auto"/>
                          </w:divBdr>
                        </w:div>
                        <w:div w:id="193812095">
                          <w:marLeft w:val="0"/>
                          <w:marRight w:val="0"/>
                          <w:marTop w:val="0"/>
                          <w:marBottom w:val="0"/>
                          <w:divBdr>
                            <w:top w:val="none" w:sz="0" w:space="0" w:color="auto"/>
                            <w:left w:val="none" w:sz="0" w:space="0" w:color="auto"/>
                            <w:bottom w:val="none" w:sz="0" w:space="0" w:color="auto"/>
                            <w:right w:val="none" w:sz="0" w:space="0" w:color="auto"/>
                          </w:divBdr>
                        </w:div>
                        <w:div w:id="1747065750">
                          <w:marLeft w:val="0"/>
                          <w:marRight w:val="0"/>
                          <w:marTop w:val="0"/>
                          <w:marBottom w:val="0"/>
                          <w:divBdr>
                            <w:top w:val="none" w:sz="0" w:space="0" w:color="auto"/>
                            <w:left w:val="none" w:sz="0" w:space="0" w:color="auto"/>
                            <w:bottom w:val="none" w:sz="0" w:space="0" w:color="auto"/>
                            <w:right w:val="none" w:sz="0" w:space="0" w:color="auto"/>
                          </w:divBdr>
                        </w:div>
                        <w:div w:id="166766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0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452982">
      <w:bodyDiv w:val="1"/>
      <w:marLeft w:val="0"/>
      <w:marRight w:val="0"/>
      <w:marTop w:val="0"/>
      <w:marBottom w:val="0"/>
      <w:divBdr>
        <w:top w:val="none" w:sz="0" w:space="0" w:color="auto"/>
        <w:left w:val="none" w:sz="0" w:space="0" w:color="auto"/>
        <w:bottom w:val="none" w:sz="0" w:space="0" w:color="auto"/>
        <w:right w:val="none" w:sz="0" w:space="0" w:color="auto"/>
      </w:divBdr>
    </w:div>
    <w:div w:id="767850497">
      <w:bodyDiv w:val="1"/>
      <w:marLeft w:val="0"/>
      <w:marRight w:val="0"/>
      <w:marTop w:val="0"/>
      <w:marBottom w:val="0"/>
      <w:divBdr>
        <w:top w:val="none" w:sz="0" w:space="0" w:color="auto"/>
        <w:left w:val="none" w:sz="0" w:space="0" w:color="auto"/>
        <w:bottom w:val="none" w:sz="0" w:space="0" w:color="auto"/>
        <w:right w:val="none" w:sz="0" w:space="0" w:color="auto"/>
      </w:divBdr>
    </w:div>
    <w:div w:id="817574913">
      <w:bodyDiv w:val="1"/>
      <w:marLeft w:val="0"/>
      <w:marRight w:val="0"/>
      <w:marTop w:val="0"/>
      <w:marBottom w:val="0"/>
      <w:divBdr>
        <w:top w:val="none" w:sz="0" w:space="0" w:color="auto"/>
        <w:left w:val="none" w:sz="0" w:space="0" w:color="auto"/>
        <w:bottom w:val="none" w:sz="0" w:space="0" w:color="auto"/>
        <w:right w:val="none" w:sz="0" w:space="0" w:color="auto"/>
      </w:divBdr>
      <w:divsChild>
        <w:div w:id="1485588137">
          <w:marLeft w:val="0"/>
          <w:marRight w:val="0"/>
          <w:marTop w:val="0"/>
          <w:marBottom w:val="0"/>
          <w:divBdr>
            <w:top w:val="none" w:sz="0" w:space="0" w:color="auto"/>
            <w:left w:val="none" w:sz="0" w:space="0" w:color="auto"/>
            <w:bottom w:val="none" w:sz="0" w:space="0" w:color="auto"/>
            <w:right w:val="none" w:sz="0" w:space="0" w:color="auto"/>
          </w:divBdr>
          <w:divsChild>
            <w:div w:id="831993185">
              <w:marLeft w:val="0"/>
              <w:marRight w:val="0"/>
              <w:marTop w:val="0"/>
              <w:marBottom w:val="0"/>
              <w:divBdr>
                <w:top w:val="none" w:sz="0" w:space="0" w:color="auto"/>
                <w:left w:val="none" w:sz="0" w:space="0" w:color="auto"/>
                <w:bottom w:val="none" w:sz="0" w:space="0" w:color="auto"/>
                <w:right w:val="none" w:sz="0" w:space="0" w:color="auto"/>
              </w:divBdr>
              <w:divsChild>
                <w:div w:id="1463115872">
                  <w:marLeft w:val="0"/>
                  <w:marRight w:val="0"/>
                  <w:marTop w:val="0"/>
                  <w:marBottom w:val="0"/>
                  <w:divBdr>
                    <w:top w:val="none" w:sz="0" w:space="0" w:color="auto"/>
                    <w:left w:val="none" w:sz="0" w:space="0" w:color="auto"/>
                    <w:bottom w:val="none" w:sz="0" w:space="0" w:color="auto"/>
                    <w:right w:val="none" w:sz="0" w:space="0" w:color="auto"/>
                  </w:divBdr>
                </w:div>
                <w:div w:id="2018922531">
                  <w:marLeft w:val="0"/>
                  <w:marRight w:val="0"/>
                  <w:marTop w:val="0"/>
                  <w:marBottom w:val="0"/>
                  <w:divBdr>
                    <w:top w:val="none" w:sz="0" w:space="0" w:color="auto"/>
                    <w:left w:val="none" w:sz="0" w:space="0" w:color="auto"/>
                    <w:bottom w:val="none" w:sz="0" w:space="0" w:color="auto"/>
                    <w:right w:val="none" w:sz="0" w:space="0" w:color="auto"/>
                  </w:divBdr>
                </w:div>
                <w:div w:id="2132243242">
                  <w:marLeft w:val="0"/>
                  <w:marRight w:val="0"/>
                  <w:marTop w:val="0"/>
                  <w:marBottom w:val="0"/>
                  <w:divBdr>
                    <w:top w:val="none" w:sz="0" w:space="0" w:color="auto"/>
                    <w:left w:val="none" w:sz="0" w:space="0" w:color="auto"/>
                    <w:bottom w:val="none" w:sz="0" w:space="0" w:color="auto"/>
                    <w:right w:val="none" w:sz="0" w:space="0" w:color="auto"/>
                  </w:divBdr>
                </w:div>
                <w:div w:id="696390705">
                  <w:marLeft w:val="0"/>
                  <w:marRight w:val="0"/>
                  <w:marTop w:val="0"/>
                  <w:marBottom w:val="0"/>
                  <w:divBdr>
                    <w:top w:val="none" w:sz="0" w:space="0" w:color="auto"/>
                    <w:left w:val="none" w:sz="0" w:space="0" w:color="auto"/>
                    <w:bottom w:val="none" w:sz="0" w:space="0" w:color="auto"/>
                    <w:right w:val="none" w:sz="0" w:space="0" w:color="auto"/>
                  </w:divBdr>
                </w:div>
                <w:div w:id="846675268">
                  <w:marLeft w:val="0"/>
                  <w:marRight w:val="0"/>
                  <w:marTop w:val="0"/>
                  <w:marBottom w:val="0"/>
                  <w:divBdr>
                    <w:top w:val="none" w:sz="0" w:space="0" w:color="auto"/>
                    <w:left w:val="none" w:sz="0" w:space="0" w:color="auto"/>
                    <w:bottom w:val="none" w:sz="0" w:space="0" w:color="auto"/>
                    <w:right w:val="none" w:sz="0" w:space="0" w:color="auto"/>
                  </w:divBdr>
                </w:div>
                <w:div w:id="10519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82470">
          <w:marLeft w:val="0"/>
          <w:marRight w:val="0"/>
          <w:marTop w:val="0"/>
          <w:marBottom w:val="0"/>
          <w:divBdr>
            <w:top w:val="none" w:sz="0" w:space="0" w:color="auto"/>
            <w:left w:val="none" w:sz="0" w:space="0" w:color="auto"/>
            <w:bottom w:val="none" w:sz="0" w:space="0" w:color="auto"/>
            <w:right w:val="none" w:sz="0" w:space="0" w:color="auto"/>
          </w:divBdr>
        </w:div>
      </w:divsChild>
    </w:div>
    <w:div w:id="1092705249">
      <w:bodyDiv w:val="1"/>
      <w:marLeft w:val="0"/>
      <w:marRight w:val="0"/>
      <w:marTop w:val="0"/>
      <w:marBottom w:val="0"/>
      <w:divBdr>
        <w:top w:val="none" w:sz="0" w:space="0" w:color="auto"/>
        <w:left w:val="none" w:sz="0" w:space="0" w:color="auto"/>
        <w:bottom w:val="none" w:sz="0" w:space="0" w:color="auto"/>
        <w:right w:val="none" w:sz="0" w:space="0" w:color="auto"/>
      </w:divBdr>
    </w:div>
    <w:div w:id="1345086142">
      <w:bodyDiv w:val="1"/>
      <w:marLeft w:val="0"/>
      <w:marRight w:val="0"/>
      <w:marTop w:val="0"/>
      <w:marBottom w:val="0"/>
      <w:divBdr>
        <w:top w:val="none" w:sz="0" w:space="0" w:color="auto"/>
        <w:left w:val="none" w:sz="0" w:space="0" w:color="auto"/>
        <w:bottom w:val="none" w:sz="0" w:space="0" w:color="auto"/>
        <w:right w:val="none" w:sz="0" w:space="0" w:color="auto"/>
      </w:divBdr>
    </w:div>
    <w:div w:id="1604919644">
      <w:bodyDiv w:val="1"/>
      <w:marLeft w:val="0"/>
      <w:marRight w:val="0"/>
      <w:marTop w:val="0"/>
      <w:marBottom w:val="0"/>
      <w:divBdr>
        <w:top w:val="none" w:sz="0" w:space="0" w:color="auto"/>
        <w:left w:val="none" w:sz="0" w:space="0" w:color="auto"/>
        <w:bottom w:val="none" w:sz="0" w:space="0" w:color="auto"/>
        <w:right w:val="none" w:sz="0" w:space="0" w:color="auto"/>
      </w:divBdr>
    </w:div>
    <w:div w:id="1699549663">
      <w:bodyDiv w:val="1"/>
      <w:marLeft w:val="0"/>
      <w:marRight w:val="0"/>
      <w:marTop w:val="0"/>
      <w:marBottom w:val="0"/>
      <w:divBdr>
        <w:top w:val="none" w:sz="0" w:space="0" w:color="auto"/>
        <w:left w:val="none" w:sz="0" w:space="0" w:color="auto"/>
        <w:bottom w:val="none" w:sz="0" w:space="0" w:color="auto"/>
        <w:right w:val="none" w:sz="0" w:space="0" w:color="auto"/>
      </w:divBdr>
      <w:divsChild>
        <w:div w:id="1855419673">
          <w:marLeft w:val="0"/>
          <w:marRight w:val="0"/>
          <w:marTop w:val="0"/>
          <w:marBottom w:val="0"/>
          <w:divBdr>
            <w:top w:val="none" w:sz="0" w:space="0" w:color="auto"/>
            <w:left w:val="none" w:sz="0" w:space="0" w:color="auto"/>
            <w:bottom w:val="none" w:sz="0" w:space="0" w:color="auto"/>
            <w:right w:val="none" w:sz="0" w:space="0" w:color="auto"/>
          </w:divBdr>
          <w:divsChild>
            <w:div w:id="23869120">
              <w:marLeft w:val="0"/>
              <w:marRight w:val="0"/>
              <w:marTop w:val="0"/>
              <w:marBottom w:val="0"/>
              <w:divBdr>
                <w:top w:val="none" w:sz="0" w:space="0" w:color="auto"/>
                <w:left w:val="none" w:sz="0" w:space="0" w:color="auto"/>
                <w:bottom w:val="none" w:sz="0" w:space="0" w:color="auto"/>
                <w:right w:val="none" w:sz="0" w:space="0" w:color="auto"/>
              </w:divBdr>
              <w:divsChild>
                <w:div w:id="1248199157">
                  <w:marLeft w:val="0"/>
                  <w:marRight w:val="0"/>
                  <w:marTop w:val="0"/>
                  <w:marBottom w:val="0"/>
                  <w:divBdr>
                    <w:top w:val="none" w:sz="0" w:space="0" w:color="auto"/>
                    <w:left w:val="none" w:sz="0" w:space="0" w:color="auto"/>
                    <w:bottom w:val="none" w:sz="0" w:space="0" w:color="auto"/>
                    <w:right w:val="none" w:sz="0" w:space="0" w:color="auto"/>
                  </w:divBdr>
                  <w:divsChild>
                    <w:div w:id="1955164543">
                      <w:marLeft w:val="0"/>
                      <w:marRight w:val="0"/>
                      <w:marTop w:val="0"/>
                      <w:marBottom w:val="0"/>
                      <w:divBdr>
                        <w:top w:val="none" w:sz="0" w:space="0" w:color="auto"/>
                        <w:left w:val="none" w:sz="0" w:space="0" w:color="auto"/>
                        <w:bottom w:val="none" w:sz="0" w:space="0" w:color="auto"/>
                        <w:right w:val="none" w:sz="0" w:space="0" w:color="auto"/>
                      </w:divBdr>
                      <w:divsChild>
                        <w:div w:id="1273780674">
                          <w:marLeft w:val="0"/>
                          <w:marRight w:val="0"/>
                          <w:marTop w:val="0"/>
                          <w:marBottom w:val="0"/>
                          <w:divBdr>
                            <w:top w:val="none" w:sz="0" w:space="0" w:color="auto"/>
                            <w:left w:val="none" w:sz="0" w:space="0" w:color="auto"/>
                            <w:bottom w:val="none" w:sz="0" w:space="0" w:color="auto"/>
                            <w:right w:val="none" w:sz="0" w:space="0" w:color="auto"/>
                          </w:divBdr>
                        </w:div>
                        <w:div w:id="190918921">
                          <w:marLeft w:val="0"/>
                          <w:marRight w:val="0"/>
                          <w:marTop w:val="0"/>
                          <w:marBottom w:val="0"/>
                          <w:divBdr>
                            <w:top w:val="none" w:sz="0" w:space="0" w:color="auto"/>
                            <w:left w:val="none" w:sz="0" w:space="0" w:color="auto"/>
                            <w:bottom w:val="none" w:sz="0" w:space="0" w:color="auto"/>
                            <w:right w:val="none" w:sz="0" w:space="0" w:color="auto"/>
                          </w:divBdr>
                        </w:div>
                        <w:div w:id="1185292740">
                          <w:marLeft w:val="0"/>
                          <w:marRight w:val="0"/>
                          <w:marTop w:val="0"/>
                          <w:marBottom w:val="0"/>
                          <w:divBdr>
                            <w:top w:val="none" w:sz="0" w:space="0" w:color="auto"/>
                            <w:left w:val="none" w:sz="0" w:space="0" w:color="auto"/>
                            <w:bottom w:val="none" w:sz="0" w:space="0" w:color="auto"/>
                            <w:right w:val="none" w:sz="0" w:space="0" w:color="auto"/>
                          </w:divBdr>
                        </w:div>
                        <w:div w:id="1883131234">
                          <w:marLeft w:val="0"/>
                          <w:marRight w:val="0"/>
                          <w:marTop w:val="0"/>
                          <w:marBottom w:val="0"/>
                          <w:divBdr>
                            <w:top w:val="none" w:sz="0" w:space="0" w:color="auto"/>
                            <w:left w:val="none" w:sz="0" w:space="0" w:color="auto"/>
                            <w:bottom w:val="none" w:sz="0" w:space="0" w:color="auto"/>
                            <w:right w:val="none" w:sz="0" w:space="0" w:color="auto"/>
                          </w:divBdr>
                        </w:div>
                        <w:div w:id="1143734455">
                          <w:marLeft w:val="0"/>
                          <w:marRight w:val="0"/>
                          <w:marTop w:val="0"/>
                          <w:marBottom w:val="0"/>
                          <w:divBdr>
                            <w:top w:val="none" w:sz="0" w:space="0" w:color="auto"/>
                            <w:left w:val="none" w:sz="0" w:space="0" w:color="auto"/>
                            <w:bottom w:val="none" w:sz="0" w:space="0" w:color="auto"/>
                            <w:right w:val="none" w:sz="0" w:space="0" w:color="auto"/>
                          </w:divBdr>
                        </w:div>
                        <w:div w:id="1887789771">
                          <w:marLeft w:val="0"/>
                          <w:marRight w:val="0"/>
                          <w:marTop w:val="0"/>
                          <w:marBottom w:val="0"/>
                          <w:divBdr>
                            <w:top w:val="none" w:sz="0" w:space="0" w:color="auto"/>
                            <w:left w:val="none" w:sz="0" w:space="0" w:color="auto"/>
                            <w:bottom w:val="none" w:sz="0" w:space="0" w:color="auto"/>
                            <w:right w:val="none" w:sz="0" w:space="0" w:color="auto"/>
                          </w:divBdr>
                        </w:div>
                        <w:div w:id="445659558">
                          <w:marLeft w:val="0"/>
                          <w:marRight w:val="0"/>
                          <w:marTop w:val="0"/>
                          <w:marBottom w:val="0"/>
                          <w:divBdr>
                            <w:top w:val="none" w:sz="0" w:space="0" w:color="auto"/>
                            <w:left w:val="none" w:sz="0" w:space="0" w:color="auto"/>
                            <w:bottom w:val="none" w:sz="0" w:space="0" w:color="auto"/>
                            <w:right w:val="none" w:sz="0" w:space="0" w:color="auto"/>
                          </w:divBdr>
                        </w:div>
                        <w:div w:id="784732655">
                          <w:marLeft w:val="0"/>
                          <w:marRight w:val="0"/>
                          <w:marTop w:val="0"/>
                          <w:marBottom w:val="0"/>
                          <w:divBdr>
                            <w:top w:val="none" w:sz="0" w:space="0" w:color="auto"/>
                            <w:left w:val="none" w:sz="0" w:space="0" w:color="auto"/>
                            <w:bottom w:val="none" w:sz="0" w:space="0" w:color="auto"/>
                            <w:right w:val="none" w:sz="0" w:space="0" w:color="auto"/>
                          </w:divBdr>
                        </w:div>
                        <w:div w:id="204879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15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92647">
      <w:bodyDiv w:val="1"/>
      <w:marLeft w:val="0"/>
      <w:marRight w:val="0"/>
      <w:marTop w:val="0"/>
      <w:marBottom w:val="0"/>
      <w:divBdr>
        <w:top w:val="none" w:sz="0" w:space="0" w:color="auto"/>
        <w:left w:val="none" w:sz="0" w:space="0" w:color="auto"/>
        <w:bottom w:val="none" w:sz="0" w:space="0" w:color="auto"/>
        <w:right w:val="none" w:sz="0" w:space="0" w:color="auto"/>
      </w:divBdr>
    </w:div>
    <w:div w:id="2001423168">
      <w:bodyDiv w:val="1"/>
      <w:marLeft w:val="0"/>
      <w:marRight w:val="0"/>
      <w:marTop w:val="0"/>
      <w:marBottom w:val="0"/>
      <w:divBdr>
        <w:top w:val="none" w:sz="0" w:space="0" w:color="auto"/>
        <w:left w:val="none" w:sz="0" w:space="0" w:color="auto"/>
        <w:bottom w:val="none" w:sz="0" w:space="0" w:color="auto"/>
        <w:right w:val="none" w:sz="0" w:space="0" w:color="auto"/>
      </w:divBdr>
      <w:divsChild>
        <w:div w:id="2053773238">
          <w:marLeft w:val="0"/>
          <w:marRight w:val="0"/>
          <w:marTop w:val="210"/>
          <w:marBottom w:val="210"/>
          <w:divBdr>
            <w:top w:val="none" w:sz="0" w:space="0" w:color="auto"/>
            <w:left w:val="none" w:sz="0" w:space="0" w:color="auto"/>
            <w:bottom w:val="none" w:sz="0" w:space="0" w:color="auto"/>
            <w:right w:val="none" w:sz="0" w:space="0" w:color="auto"/>
          </w:divBdr>
          <w:divsChild>
            <w:div w:id="1934239523">
              <w:marLeft w:val="0"/>
              <w:marRight w:val="0"/>
              <w:marTop w:val="0"/>
              <w:marBottom w:val="0"/>
              <w:divBdr>
                <w:top w:val="none" w:sz="0" w:space="0" w:color="auto"/>
                <w:left w:val="none" w:sz="0" w:space="0" w:color="auto"/>
                <w:bottom w:val="none" w:sz="0" w:space="0" w:color="auto"/>
                <w:right w:val="none" w:sz="0" w:space="0" w:color="auto"/>
              </w:divBdr>
            </w:div>
          </w:divsChild>
        </w:div>
        <w:div w:id="1372537040">
          <w:marLeft w:val="0"/>
          <w:marRight w:val="0"/>
          <w:marTop w:val="210"/>
          <w:marBottom w:val="210"/>
          <w:divBdr>
            <w:top w:val="none" w:sz="0" w:space="0" w:color="auto"/>
            <w:left w:val="none" w:sz="0" w:space="0" w:color="auto"/>
            <w:bottom w:val="none" w:sz="0" w:space="0" w:color="auto"/>
            <w:right w:val="none" w:sz="0" w:space="0" w:color="auto"/>
          </w:divBdr>
          <w:divsChild>
            <w:div w:id="103854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bf.org.au/outcomes-and-measures-idea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cbf.org.au/measuring-outcomes-key-concept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adeupradiostation.com.au/podcas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cbf.org.au/outcomes-and-measures-ideas/" TargetMode="Externa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measuring-outcomes-key-concept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3469e2ddb4f14a0f2635a268c01347b">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ee3a294fe902fc25813e455de211adfe"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0736B3-98B1-463B-8DFD-533B1B24D7C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2.xml><?xml version="1.0" encoding="utf-8"?>
<ds:datastoreItem xmlns:ds="http://schemas.openxmlformats.org/officeDocument/2006/customXml" ds:itemID="{D5ECF26D-9C26-4929-96C9-32D44FB46862}">
  <ds:schemaRefs>
    <ds:schemaRef ds:uri="http://schemas.microsoft.com/sharepoint/v3/contenttype/forms"/>
  </ds:schemaRefs>
</ds:datastoreItem>
</file>

<file path=customXml/itemProps3.xml><?xml version="1.0" encoding="utf-8"?>
<ds:datastoreItem xmlns:ds="http://schemas.openxmlformats.org/officeDocument/2006/customXml" ds:itemID="{51D84B8E-9135-4CC1-A675-BD1BD4450B8B}"/>
</file>

<file path=customXml/itemProps4.xml><?xml version="1.0" encoding="utf-8"?>
<ds:datastoreItem xmlns:ds="http://schemas.openxmlformats.org/officeDocument/2006/customXml" ds:itemID="{601156DF-259E-4641-A7E1-EC5377C3C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11</Pages>
  <Words>3702</Words>
  <Characters>19511</Characters>
  <Application>Microsoft Office Word</Application>
  <DocSecurity>0</DocSecurity>
  <Lines>650</Lines>
  <Paragraphs>437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King</dc:creator>
  <cp:keywords/>
  <dc:description/>
  <cp:lastModifiedBy>Liz Landray</cp:lastModifiedBy>
  <cp:revision>194</cp:revision>
  <dcterms:created xsi:type="dcterms:W3CDTF">2024-12-05T04:28:00Z</dcterms:created>
  <dcterms:modified xsi:type="dcterms:W3CDTF">2025-12-09T05:03:00Z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